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792" w:rsidRDefault="00012792">
      <w:pPr>
        <w:autoSpaceDE w:val="0"/>
        <w:autoSpaceDN w:val="0"/>
        <w:adjustRightInd w:val="0"/>
        <w:spacing w:after="0" w:line="240" w:lineRule="auto"/>
        <w:jc w:val="center"/>
        <w:rPr>
          <w:rFonts w:ascii="David,Bold" w:cs="David" w:hint="cs"/>
          <w:b/>
          <w:bCs/>
          <w:sz w:val="52"/>
          <w:szCs w:val="52"/>
          <w:rtl/>
        </w:rPr>
      </w:pPr>
    </w:p>
    <w:p w:rsidR="00012792" w:rsidRDefault="003B41E1">
      <w:pPr>
        <w:autoSpaceDE w:val="0"/>
        <w:autoSpaceDN w:val="0"/>
        <w:adjustRightInd w:val="0"/>
        <w:spacing w:after="0" w:line="240" w:lineRule="auto"/>
        <w:jc w:val="center"/>
        <w:rPr>
          <w:rFonts w:ascii="David,Bold" w:cs="David"/>
          <w:b/>
          <w:bCs/>
          <w:sz w:val="52"/>
          <w:szCs w:val="52"/>
          <w:rtl/>
        </w:rPr>
      </w:pPr>
      <w:r>
        <w:rPr>
          <w:rFonts w:ascii="David,Bold" w:cs="David"/>
          <w:b/>
          <w:bCs/>
          <w:noProof/>
          <w:sz w:val="52"/>
          <w:szCs w:val="52"/>
        </w:rPr>
        <w:drawing>
          <wp:inline distT="0" distB="0" distL="0" distR="0">
            <wp:extent cx="2114550" cy="2867025"/>
            <wp:effectExtent l="0" t="0" r="0" b="0"/>
            <wp:docPr id="12" name="תמונה 1" descr="ללא ש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ללא שם"/>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867025"/>
                    </a:xfrm>
                    <a:prstGeom prst="rect">
                      <a:avLst/>
                    </a:prstGeom>
                    <a:noFill/>
                    <a:ln>
                      <a:noFill/>
                    </a:ln>
                  </pic:spPr>
                </pic:pic>
              </a:graphicData>
            </a:graphic>
          </wp:inline>
        </w:drawing>
      </w:r>
    </w:p>
    <w:p w:rsidR="00012792" w:rsidRDefault="003B41E1">
      <w:pPr>
        <w:autoSpaceDE w:val="0"/>
        <w:autoSpaceDN w:val="0"/>
        <w:adjustRightInd w:val="0"/>
        <w:spacing w:after="0" w:line="240" w:lineRule="auto"/>
        <w:jc w:val="center"/>
        <w:rPr>
          <w:rFonts w:ascii="David,Bold" w:cs="David"/>
          <w:b/>
          <w:bCs/>
          <w:sz w:val="52"/>
          <w:szCs w:val="52"/>
          <w:rtl/>
        </w:rPr>
      </w:pPr>
      <w:r>
        <w:rPr>
          <w:rFonts w:ascii="David,Bold" w:cs="David" w:hint="cs"/>
          <w:b/>
          <w:bCs/>
          <w:sz w:val="52"/>
          <w:szCs w:val="52"/>
          <w:rtl/>
        </w:rPr>
        <w:t xml:space="preserve">אגף שפ"ע </w:t>
      </w:r>
    </w:p>
    <w:p w:rsidR="00012792" w:rsidRDefault="00012792">
      <w:pPr>
        <w:autoSpaceDE w:val="0"/>
        <w:autoSpaceDN w:val="0"/>
        <w:adjustRightInd w:val="0"/>
        <w:spacing w:after="0" w:line="240" w:lineRule="auto"/>
        <w:jc w:val="center"/>
        <w:rPr>
          <w:rFonts w:ascii="David,Bold" w:cs="David"/>
          <w:b/>
          <w:bCs/>
          <w:sz w:val="52"/>
          <w:szCs w:val="52"/>
          <w:rtl/>
        </w:rPr>
      </w:pPr>
    </w:p>
    <w:p w:rsidR="00012792" w:rsidRDefault="003B41E1">
      <w:pPr>
        <w:autoSpaceDE w:val="0"/>
        <w:autoSpaceDN w:val="0"/>
        <w:adjustRightInd w:val="0"/>
        <w:spacing w:after="0" w:line="240" w:lineRule="auto"/>
        <w:jc w:val="center"/>
        <w:rPr>
          <w:rFonts w:cs="David"/>
          <w:b/>
          <w:bCs/>
          <w:sz w:val="52"/>
          <w:szCs w:val="52"/>
        </w:rPr>
      </w:pPr>
      <w:r>
        <w:rPr>
          <w:rFonts w:ascii="David,Bold" w:cs="David" w:hint="cs"/>
          <w:b/>
          <w:bCs/>
          <w:sz w:val="52"/>
          <w:szCs w:val="52"/>
          <w:rtl/>
        </w:rPr>
        <w:t>מכרז פומבי</w:t>
      </w:r>
    </w:p>
    <w:p w:rsidR="00012792" w:rsidRDefault="003B41E1">
      <w:pPr>
        <w:autoSpaceDE w:val="0"/>
        <w:autoSpaceDN w:val="0"/>
        <w:adjustRightInd w:val="0"/>
        <w:spacing w:after="0" w:line="240" w:lineRule="auto"/>
        <w:jc w:val="center"/>
        <w:rPr>
          <w:rFonts w:cs="David"/>
          <w:b/>
          <w:bCs/>
          <w:sz w:val="52"/>
          <w:szCs w:val="52"/>
        </w:rPr>
      </w:pPr>
      <w:r>
        <w:rPr>
          <w:rFonts w:ascii="David,Bold" w:cs="David" w:hint="cs"/>
          <w:b/>
          <w:bCs/>
          <w:sz w:val="52"/>
          <w:szCs w:val="52"/>
          <w:rtl/>
        </w:rPr>
        <w:t>מס' 20/21</w:t>
      </w:r>
    </w:p>
    <w:p w:rsidR="00012792" w:rsidRDefault="00012792">
      <w:pPr>
        <w:autoSpaceDE w:val="0"/>
        <w:autoSpaceDN w:val="0"/>
        <w:bidi w:val="0"/>
        <w:adjustRightInd w:val="0"/>
        <w:spacing w:after="0" w:line="240" w:lineRule="auto"/>
        <w:jc w:val="center"/>
        <w:rPr>
          <w:rFonts w:cs="David"/>
          <w:b/>
          <w:bCs/>
          <w:sz w:val="50"/>
          <w:szCs w:val="50"/>
          <w:rtl/>
        </w:rPr>
      </w:pPr>
    </w:p>
    <w:p w:rsidR="00012792" w:rsidRDefault="00012792">
      <w:pPr>
        <w:autoSpaceDE w:val="0"/>
        <w:autoSpaceDN w:val="0"/>
        <w:adjustRightInd w:val="0"/>
        <w:spacing w:after="0" w:line="240" w:lineRule="auto"/>
        <w:jc w:val="center"/>
        <w:rPr>
          <w:rFonts w:ascii="David,Bold" w:cs="David"/>
          <w:b/>
          <w:bCs/>
          <w:sz w:val="50"/>
          <w:szCs w:val="50"/>
          <w:rtl/>
        </w:rPr>
      </w:pPr>
    </w:p>
    <w:p w:rsidR="00012792" w:rsidRDefault="003B41E1">
      <w:pPr>
        <w:autoSpaceDE w:val="0"/>
        <w:autoSpaceDN w:val="0"/>
        <w:adjustRightInd w:val="0"/>
        <w:spacing w:after="0" w:line="240" w:lineRule="auto"/>
        <w:jc w:val="center"/>
        <w:rPr>
          <w:rFonts w:ascii="David,Bold" w:cs="David"/>
          <w:b/>
          <w:bCs/>
          <w:sz w:val="58"/>
          <w:szCs w:val="96"/>
          <w:rtl/>
        </w:rPr>
      </w:pPr>
      <w:r>
        <w:rPr>
          <w:rFonts w:ascii="David,Bold" w:cs="David" w:hint="cs"/>
          <w:b/>
          <w:bCs/>
          <w:sz w:val="58"/>
          <w:szCs w:val="96"/>
          <w:rtl/>
        </w:rPr>
        <w:t xml:space="preserve">אספקה, התקנת ואחזקת מדחני חניה </w:t>
      </w:r>
    </w:p>
    <w:p w:rsidR="00012792" w:rsidRDefault="003B41E1">
      <w:pPr>
        <w:autoSpaceDE w:val="0"/>
        <w:autoSpaceDN w:val="0"/>
        <w:adjustRightInd w:val="0"/>
        <w:spacing w:after="0" w:line="240" w:lineRule="auto"/>
        <w:jc w:val="center"/>
        <w:rPr>
          <w:rFonts w:ascii="David,Bold" w:cs="David"/>
          <w:b/>
          <w:bCs/>
          <w:sz w:val="58"/>
          <w:szCs w:val="96"/>
          <w:rtl/>
        </w:rPr>
      </w:pPr>
      <w:r>
        <w:rPr>
          <w:rFonts w:ascii="David,Bold" w:cs="David" w:hint="cs"/>
          <w:b/>
          <w:bCs/>
          <w:sz w:val="58"/>
          <w:szCs w:val="96"/>
          <w:rtl/>
        </w:rPr>
        <w:t>בתחומי העיר עפולה</w:t>
      </w:r>
    </w:p>
    <w:p w:rsidR="00012792" w:rsidRDefault="00012792">
      <w:pPr>
        <w:autoSpaceDE w:val="0"/>
        <w:autoSpaceDN w:val="0"/>
        <w:adjustRightInd w:val="0"/>
        <w:spacing w:after="0" w:line="240" w:lineRule="auto"/>
        <w:jc w:val="center"/>
        <w:rPr>
          <w:rFonts w:ascii="David,Bold" w:cs="David"/>
          <w:b/>
          <w:bCs/>
          <w:sz w:val="50"/>
          <w:szCs w:val="50"/>
          <w:rtl/>
        </w:rPr>
      </w:pPr>
    </w:p>
    <w:p w:rsidR="00012792" w:rsidRDefault="00012792">
      <w:pPr>
        <w:autoSpaceDE w:val="0"/>
        <w:autoSpaceDN w:val="0"/>
        <w:adjustRightInd w:val="0"/>
        <w:spacing w:after="0" w:line="240" w:lineRule="auto"/>
        <w:jc w:val="center"/>
        <w:rPr>
          <w:rFonts w:ascii="David,Bold" w:cs="David"/>
          <w:b/>
          <w:bCs/>
          <w:sz w:val="56"/>
          <w:szCs w:val="72"/>
          <w:rtl/>
        </w:rPr>
      </w:pPr>
    </w:p>
    <w:p w:rsidR="00012792" w:rsidRDefault="003B41E1">
      <w:pPr>
        <w:autoSpaceDE w:val="0"/>
        <w:autoSpaceDN w:val="0"/>
        <w:adjustRightInd w:val="0"/>
        <w:spacing w:after="0" w:line="240" w:lineRule="auto"/>
        <w:jc w:val="center"/>
        <w:rPr>
          <w:rFonts w:ascii="David,Bold" w:cs="David"/>
          <w:b/>
          <w:bCs/>
          <w:sz w:val="56"/>
          <w:szCs w:val="72"/>
          <w:rtl/>
        </w:rPr>
      </w:pPr>
      <w:r>
        <w:rPr>
          <w:rFonts w:ascii="David,Bold" w:cs="David" w:hint="cs"/>
          <w:b/>
          <w:bCs/>
          <w:sz w:val="56"/>
          <w:szCs w:val="72"/>
          <w:rtl/>
        </w:rPr>
        <w:t>מועד אחרון להגשה : 09/11/2021</w:t>
      </w:r>
    </w:p>
    <w:p w:rsidR="00012792" w:rsidRDefault="003B41E1">
      <w:pPr>
        <w:autoSpaceDE w:val="0"/>
        <w:autoSpaceDN w:val="0"/>
        <w:adjustRightInd w:val="0"/>
        <w:spacing w:after="0" w:line="240" w:lineRule="auto"/>
        <w:jc w:val="center"/>
        <w:rPr>
          <w:rFonts w:ascii="David,Bold" w:cs="David"/>
          <w:b/>
          <w:bCs/>
          <w:sz w:val="56"/>
          <w:szCs w:val="72"/>
          <w:rtl/>
        </w:rPr>
      </w:pPr>
      <w:r>
        <w:rPr>
          <w:rFonts w:ascii="David,Bold" w:cs="David" w:hint="cs"/>
          <w:b/>
          <w:bCs/>
          <w:sz w:val="56"/>
          <w:szCs w:val="72"/>
          <w:rtl/>
        </w:rPr>
        <w:t>עד השעה :12:00</w:t>
      </w:r>
    </w:p>
    <w:p w:rsidR="00012792" w:rsidRDefault="00012792">
      <w:pPr>
        <w:autoSpaceDE w:val="0"/>
        <w:autoSpaceDN w:val="0"/>
        <w:adjustRightInd w:val="0"/>
        <w:spacing w:after="0" w:line="240" w:lineRule="auto"/>
        <w:jc w:val="center"/>
        <w:rPr>
          <w:rFonts w:ascii="David,Bold" w:cs="David"/>
          <w:b/>
          <w:bCs/>
          <w:sz w:val="50"/>
          <w:szCs w:val="50"/>
          <w:rtl/>
        </w:rPr>
      </w:pPr>
    </w:p>
    <w:p w:rsidR="00012792" w:rsidRDefault="00012792">
      <w:pPr>
        <w:spacing w:before="120" w:after="120"/>
        <w:jc w:val="both"/>
        <w:rPr>
          <w:rFonts w:cs="David"/>
          <w:b/>
          <w:bCs/>
          <w:sz w:val="24"/>
          <w:szCs w:val="24"/>
          <w:u w:val="single"/>
          <w:rtl/>
        </w:rPr>
      </w:pPr>
    </w:p>
    <w:p w:rsidR="00012792" w:rsidRDefault="003B41E1">
      <w:pPr>
        <w:autoSpaceDE w:val="0"/>
        <w:autoSpaceDN w:val="0"/>
        <w:adjustRightInd w:val="0"/>
        <w:spacing w:after="0" w:line="240" w:lineRule="auto"/>
        <w:rPr>
          <w:rFonts w:ascii="David,Bold" w:hAnsi="Times New Roman" w:cs="David"/>
          <w:b/>
          <w:bCs/>
          <w:color w:val="000000"/>
          <w:sz w:val="40"/>
          <w:szCs w:val="40"/>
          <w:u w:val="single"/>
          <w:rtl/>
        </w:rPr>
      </w:pPr>
      <w:r>
        <w:rPr>
          <w:rFonts w:ascii="David,Bold" w:hAnsi="Times New Roman" w:cs="David" w:hint="cs"/>
          <w:b/>
          <w:bCs/>
          <w:color w:val="000000"/>
          <w:sz w:val="40"/>
          <w:szCs w:val="40"/>
          <w:u w:val="single"/>
          <w:rtl/>
        </w:rPr>
        <w:lastRenderedPageBreak/>
        <w:t>תכולת</w:t>
      </w:r>
      <w:r>
        <w:rPr>
          <w:rFonts w:ascii="David,Bold" w:hAnsi="Times New Roman" w:cs="David"/>
          <w:b/>
          <w:bCs/>
          <w:color w:val="000000"/>
          <w:sz w:val="40"/>
          <w:szCs w:val="40"/>
          <w:u w:val="single"/>
        </w:rPr>
        <w:t xml:space="preserve"> </w:t>
      </w:r>
      <w:r>
        <w:rPr>
          <w:rFonts w:ascii="David,Bold" w:hAnsi="Times New Roman" w:cs="David" w:hint="cs"/>
          <w:b/>
          <w:bCs/>
          <w:color w:val="000000"/>
          <w:sz w:val="40"/>
          <w:szCs w:val="40"/>
          <w:u w:val="single"/>
          <w:rtl/>
        </w:rPr>
        <w:t>חוברת</w:t>
      </w:r>
      <w:r>
        <w:rPr>
          <w:rFonts w:ascii="David,Bold" w:hAnsi="Times New Roman" w:cs="David"/>
          <w:b/>
          <w:bCs/>
          <w:color w:val="000000"/>
          <w:sz w:val="40"/>
          <w:szCs w:val="40"/>
          <w:u w:val="single"/>
        </w:rPr>
        <w:t xml:space="preserve"> </w:t>
      </w:r>
      <w:r>
        <w:rPr>
          <w:rFonts w:ascii="David,Bold" w:hAnsi="Times New Roman" w:cs="David" w:hint="cs"/>
          <w:b/>
          <w:bCs/>
          <w:color w:val="000000"/>
          <w:sz w:val="40"/>
          <w:szCs w:val="40"/>
          <w:u w:val="single"/>
          <w:rtl/>
        </w:rPr>
        <w:t>המכרז</w:t>
      </w:r>
      <w:r>
        <w:rPr>
          <w:rFonts w:ascii="David,Bold" w:hAnsi="Times New Roman" w:cs="David" w:hint="cs"/>
          <w:b/>
          <w:bCs/>
          <w:color w:val="000000"/>
          <w:sz w:val="40"/>
          <w:szCs w:val="40"/>
          <w:rtl/>
        </w:rPr>
        <w:t>:</w:t>
      </w:r>
    </w:p>
    <w:p w:rsidR="00012792" w:rsidRDefault="00012792">
      <w:pPr>
        <w:autoSpaceDE w:val="0"/>
        <w:autoSpaceDN w:val="0"/>
        <w:adjustRightInd w:val="0"/>
        <w:spacing w:after="0" w:line="240" w:lineRule="auto"/>
        <w:rPr>
          <w:rFonts w:ascii="David,Bold" w:hAnsi="Times New Roman" w:cs="David"/>
          <w:b/>
          <w:bCs/>
          <w:color w:val="000000"/>
          <w:sz w:val="40"/>
          <w:szCs w:val="40"/>
          <w:u w:val="single"/>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3"/>
        <w:gridCol w:w="6987"/>
      </w:tblGrid>
      <w:tr w:rsidR="00012792">
        <w:tc>
          <w:tcPr>
            <w:tcW w:w="2090" w:type="dxa"/>
            <w:shd w:val="clear" w:color="auto" w:fill="BFBFBF"/>
          </w:tcPr>
          <w:p w:rsidR="00012792" w:rsidRDefault="003B41E1">
            <w:pPr>
              <w:autoSpaceDE w:val="0"/>
              <w:autoSpaceDN w:val="0"/>
              <w:adjustRightInd w:val="0"/>
              <w:spacing w:after="0" w:line="240" w:lineRule="auto"/>
              <w:rPr>
                <w:rFonts w:ascii="David,Bold" w:hAnsi="Times New Roman" w:cs="David"/>
                <w:b/>
                <w:bCs/>
                <w:color w:val="000000"/>
                <w:sz w:val="32"/>
                <w:szCs w:val="32"/>
                <w:rtl/>
              </w:rPr>
            </w:pPr>
            <w:r>
              <w:rPr>
                <w:rFonts w:ascii="David,Bold" w:hAnsi="Times New Roman" w:cs="David" w:hint="cs"/>
                <w:b/>
                <w:bCs/>
                <w:color w:val="000000"/>
                <w:sz w:val="32"/>
                <w:szCs w:val="32"/>
                <w:rtl/>
              </w:rPr>
              <w:t>נספח</w:t>
            </w:r>
          </w:p>
        </w:tc>
        <w:tc>
          <w:tcPr>
            <w:tcW w:w="7196" w:type="dxa"/>
            <w:shd w:val="clear" w:color="auto" w:fill="BFBFBF"/>
          </w:tcPr>
          <w:p w:rsidR="00012792" w:rsidRDefault="00012792">
            <w:pPr>
              <w:autoSpaceDE w:val="0"/>
              <w:autoSpaceDN w:val="0"/>
              <w:adjustRightInd w:val="0"/>
              <w:spacing w:after="0" w:line="240" w:lineRule="auto"/>
              <w:rPr>
                <w:rFonts w:ascii="David,Bold" w:hAnsi="Times New Roman" w:cs="David"/>
                <w:color w:val="000000"/>
                <w:sz w:val="32"/>
                <w:szCs w:val="32"/>
                <w:rtl/>
              </w:rPr>
            </w:pPr>
          </w:p>
        </w:tc>
      </w:tr>
      <w:tr w:rsidR="00012792">
        <w:tc>
          <w:tcPr>
            <w:tcW w:w="2090" w:type="dxa"/>
          </w:tcPr>
          <w:p w:rsidR="00012792" w:rsidRDefault="003B41E1">
            <w:pPr>
              <w:autoSpaceDE w:val="0"/>
              <w:autoSpaceDN w:val="0"/>
              <w:adjustRightInd w:val="0"/>
              <w:spacing w:after="0" w:line="240" w:lineRule="auto"/>
              <w:rPr>
                <w:rFonts w:ascii="David,Bold" w:hAnsi="Times New Roman" w:cs="David"/>
                <w:b/>
                <w:bCs/>
                <w:color w:val="000000"/>
                <w:sz w:val="32"/>
                <w:szCs w:val="32"/>
                <w:rtl/>
              </w:rPr>
            </w:pPr>
            <w:r>
              <w:rPr>
                <w:rFonts w:ascii="David,Bold" w:hAnsi="Times New Roman" w:cs="David" w:hint="cs"/>
                <w:b/>
                <w:bCs/>
                <w:color w:val="000000"/>
                <w:sz w:val="32"/>
                <w:szCs w:val="32"/>
                <w:rtl/>
              </w:rPr>
              <w:t>א'</w:t>
            </w:r>
          </w:p>
        </w:tc>
        <w:tc>
          <w:tcPr>
            <w:tcW w:w="7196" w:type="dxa"/>
          </w:tcPr>
          <w:p w:rsidR="00012792" w:rsidRDefault="003B41E1">
            <w:pPr>
              <w:autoSpaceDE w:val="0"/>
              <w:autoSpaceDN w:val="0"/>
              <w:adjustRightInd w:val="0"/>
              <w:spacing w:after="0" w:line="240" w:lineRule="auto"/>
              <w:jc w:val="both"/>
              <w:rPr>
                <w:rFonts w:ascii="David,Bold" w:hAnsi="Times New Roman" w:cs="David"/>
                <w:color w:val="000000"/>
                <w:sz w:val="32"/>
                <w:szCs w:val="32"/>
                <w:rtl/>
              </w:rPr>
            </w:pPr>
            <w:r>
              <w:rPr>
                <w:rFonts w:ascii="David,Bold" w:hAnsi="Times New Roman" w:cs="David" w:hint="cs"/>
                <w:color w:val="000000"/>
                <w:sz w:val="32"/>
                <w:szCs w:val="32"/>
                <w:rtl/>
              </w:rPr>
              <w:t xml:space="preserve">הוראות כלליות </w:t>
            </w:r>
            <w:r>
              <w:rPr>
                <w:rFonts w:ascii="David,Bold" w:hAnsi="Times New Roman" w:cs="David" w:hint="cs"/>
                <w:color w:val="000000"/>
                <w:sz w:val="32"/>
                <w:szCs w:val="32"/>
                <w:rtl/>
              </w:rPr>
              <w:t>ותנאים להשתתפות במכרז</w:t>
            </w:r>
          </w:p>
        </w:tc>
      </w:tr>
      <w:tr w:rsidR="00012792">
        <w:tc>
          <w:tcPr>
            <w:tcW w:w="2090" w:type="dxa"/>
          </w:tcPr>
          <w:p w:rsidR="00012792" w:rsidRDefault="003B41E1">
            <w:pPr>
              <w:autoSpaceDE w:val="0"/>
              <w:autoSpaceDN w:val="0"/>
              <w:adjustRightInd w:val="0"/>
              <w:spacing w:after="0" w:line="240" w:lineRule="auto"/>
              <w:rPr>
                <w:rFonts w:ascii="David,Bold" w:hAnsi="Times New Roman" w:cs="David"/>
                <w:b/>
                <w:bCs/>
                <w:color w:val="000000"/>
                <w:sz w:val="32"/>
                <w:szCs w:val="32"/>
                <w:rtl/>
              </w:rPr>
            </w:pPr>
            <w:r>
              <w:rPr>
                <w:rFonts w:ascii="David,Bold" w:hAnsi="Times New Roman" w:cs="David" w:hint="cs"/>
                <w:b/>
                <w:bCs/>
                <w:color w:val="000000"/>
                <w:sz w:val="32"/>
                <w:szCs w:val="32"/>
                <w:rtl/>
              </w:rPr>
              <w:t>א' 1</w:t>
            </w:r>
          </w:p>
        </w:tc>
        <w:tc>
          <w:tcPr>
            <w:tcW w:w="7196" w:type="dxa"/>
          </w:tcPr>
          <w:p w:rsidR="00012792" w:rsidRDefault="003B41E1">
            <w:pPr>
              <w:autoSpaceDE w:val="0"/>
              <w:autoSpaceDN w:val="0"/>
              <w:adjustRightInd w:val="0"/>
              <w:spacing w:after="0" w:line="240" w:lineRule="auto"/>
              <w:jc w:val="both"/>
              <w:rPr>
                <w:rFonts w:ascii="David" w:hAnsi="Times New Roman" w:cs="David"/>
                <w:color w:val="000000"/>
                <w:sz w:val="32"/>
                <w:szCs w:val="32"/>
                <w:rtl/>
              </w:rPr>
            </w:pPr>
            <w:r>
              <w:rPr>
                <w:rFonts w:ascii="David" w:hAnsi="Times New Roman" w:cs="David" w:hint="cs"/>
                <w:color w:val="000000"/>
                <w:sz w:val="32"/>
                <w:szCs w:val="32"/>
                <w:rtl/>
              </w:rPr>
              <w:t>פרטי המציע</w:t>
            </w:r>
          </w:p>
        </w:tc>
      </w:tr>
      <w:tr w:rsidR="00012792">
        <w:tc>
          <w:tcPr>
            <w:tcW w:w="2090" w:type="dxa"/>
          </w:tcPr>
          <w:p w:rsidR="00012792" w:rsidRDefault="003B41E1">
            <w:pPr>
              <w:autoSpaceDE w:val="0"/>
              <w:autoSpaceDN w:val="0"/>
              <w:adjustRightInd w:val="0"/>
              <w:spacing w:after="0" w:line="240" w:lineRule="auto"/>
              <w:rPr>
                <w:rFonts w:ascii="David,Bold" w:hAnsi="Times New Roman" w:cs="David"/>
                <w:b/>
                <w:bCs/>
                <w:color w:val="000000"/>
                <w:sz w:val="32"/>
                <w:szCs w:val="32"/>
                <w:rtl/>
              </w:rPr>
            </w:pPr>
            <w:r>
              <w:rPr>
                <w:rFonts w:ascii="David,Bold" w:hAnsi="Times New Roman" w:cs="David" w:hint="cs"/>
                <w:b/>
                <w:bCs/>
                <w:color w:val="000000"/>
                <w:sz w:val="32"/>
                <w:szCs w:val="32"/>
                <w:rtl/>
              </w:rPr>
              <w:t>א' 2</w:t>
            </w:r>
          </w:p>
        </w:tc>
        <w:tc>
          <w:tcPr>
            <w:tcW w:w="7196" w:type="dxa"/>
          </w:tcPr>
          <w:p w:rsidR="00012792" w:rsidRDefault="003B41E1">
            <w:pPr>
              <w:autoSpaceDE w:val="0"/>
              <w:autoSpaceDN w:val="0"/>
              <w:adjustRightInd w:val="0"/>
              <w:spacing w:after="0" w:line="240" w:lineRule="auto"/>
              <w:jc w:val="both"/>
              <w:rPr>
                <w:rFonts w:cs="David"/>
                <w:b/>
                <w:bCs/>
                <w:color w:val="000000"/>
                <w:sz w:val="24"/>
                <w:szCs w:val="24"/>
              </w:rPr>
            </w:pPr>
            <w:r>
              <w:rPr>
                <w:rFonts w:ascii="David" w:hAnsi="Times New Roman" w:cs="David" w:hint="cs"/>
                <w:color w:val="000000"/>
                <w:sz w:val="32"/>
                <w:szCs w:val="32"/>
                <w:rtl/>
              </w:rPr>
              <w:t>מידע</w:t>
            </w:r>
            <w:r>
              <w:rPr>
                <w:rFonts w:ascii="David" w:hAnsi="Times New Roman" w:cs="David"/>
                <w:color w:val="000000"/>
                <w:sz w:val="32"/>
                <w:szCs w:val="32"/>
              </w:rPr>
              <w:t xml:space="preserve"> </w:t>
            </w:r>
            <w:r>
              <w:rPr>
                <w:rFonts w:ascii="David" w:hAnsi="Times New Roman" w:cs="David" w:hint="cs"/>
                <w:color w:val="000000"/>
                <w:sz w:val="32"/>
                <w:szCs w:val="32"/>
                <w:rtl/>
              </w:rPr>
              <w:t>בדבר</w:t>
            </w:r>
            <w:r>
              <w:rPr>
                <w:rFonts w:ascii="David" w:hAnsi="Times New Roman" w:cs="David"/>
                <w:color w:val="000000"/>
                <w:sz w:val="32"/>
                <w:szCs w:val="32"/>
              </w:rPr>
              <w:t xml:space="preserve"> </w:t>
            </w:r>
            <w:r>
              <w:rPr>
                <w:rFonts w:ascii="David" w:hAnsi="Times New Roman" w:cs="David" w:hint="cs"/>
                <w:color w:val="000000"/>
                <w:sz w:val="32"/>
                <w:szCs w:val="32"/>
                <w:rtl/>
              </w:rPr>
              <w:t>ניסיון</w:t>
            </w:r>
            <w:r>
              <w:rPr>
                <w:rFonts w:ascii="David" w:hAnsi="Times New Roman" w:cs="David"/>
                <w:color w:val="000000"/>
                <w:sz w:val="32"/>
                <w:szCs w:val="32"/>
              </w:rPr>
              <w:t xml:space="preserve"> </w:t>
            </w:r>
            <w:r>
              <w:rPr>
                <w:rFonts w:ascii="David" w:hAnsi="Times New Roman" w:cs="David" w:hint="cs"/>
                <w:color w:val="000000"/>
                <w:sz w:val="32"/>
                <w:szCs w:val="32"/>
                <w:rtl/>
              </w:rPr>
              <w:t>קודם</w:t>
            </w:r>
            <w:r>
              <w:rPr>
                <w:rFonts w:ascii="David" w:hAnsi="Times New Roman" w:cs="David"/>
                <w:color w:val="000000"/>
                <w:sz w:val="32"/>
                <w:szCs w:val="32"/>
              </w:rPr>
              <w:t xml:space="preserve"> </w:t>
            </w:r>
            <w:r>
              <w:rPr>
                <w:rFonts w:ascii="David" w:hAnsi="Times New Roman" w:cs="David" w:hint="cs"/>
                <w:color w:val="000000"/>
                <w:sz w:val="32"/>
                <w:szCs w:val="32"/>
                <w:rtl/>
              </w:rPr>
              <w:t>של</w:t>
            </w:r>
            <w:r>
              <w:rPr>
                <w:rFonts w:ascii="David" w:hAnsi="Times New Roman" w:cs="David"/>
                <w:color w:val="000000"/>
                <w:sz w:val="32"/>
                <w:szCs w:val="32"/>
              </w:rPr>
              <w:t xml:space="preserve"> </w:t>
            </w:r>
            <w:r>
              <w:rPr>
                <w:rFonts w:ascii="David" w:hAnsi="Times New Roman" w:cs="David" w:hint="cs"/>
                <w:color w:val="000000"/>
                <w:sz w:val="32"/>
                <w:szCs w:val="32"/>
                <w:rtl/>
              </w:rPr>
              <w:t>המציע</w:t>
            </w:r>
            <w:r>
              <w:rPr>
                <w:rFonts w:ascii="David" w:hAnsi="Times New Roman" w:cs="David"/>
                <w:color w:val="000000"/>
                <w:sz w:val="32"/>
                <w:szCs w:val="32"/>
              </w:rPr>
              <w:t xml:space="preserve"> </w:t>
            </w:r>
          </w:p>
          <w:p w:rsidR="00012792" w:rsidRDefault="00012792">
            <w:pPr>
              <w:autoSpaceDE w:val="0"/>
              <w:autoSpaceDN w:val="0"/>
              <w:adjustRightInd w:val="0"/>
              <w:spacing w:after="0" w:line="240" w:lineRule="auto"/>
              <w:jc w:val="both"/>
              <w:rPr>
                <w:rFonts w:ascii="David,Bold" w:hAnsi="Times New Roman" w:cs="David"/>
                <w:color w:val="000000"/>
                <w:sz w:val="32"/>
                <w:szCs w:val="32"/>
                <w:rtl/>
              </w:rPr>
            </w:pPr>
          </w:p>
        </w:tc>
      </w:tr>
      <w:tr w:rsidR="00012792">
        <w:tc>
          <w:tcPr>
            <w:tcW w:w="2090" w:type="dxa"/>
          </w:tcPr>
          <w:p w:rsidR="00012792" w:rsidRDefault="003B41E1">
            <w:pPr>
              <w:autoSpaceDE w:val="0"/>
              <w:autoSpaceDN w:val="0"/>
              <w:adjustRightInd w:val="0"/>
              <w:spacing w:after="0" w:line="240" w:lineRule="auto"/>
              <w:rPr>
                <w:rFonts w:ascii="David,Bold" w:hAnsi="Times New Roman" w:cs="David"/>
                <w:b/>
                <w:bCs/>
                <w:color w:val="000000"/>
                <w:sz w:val="32"/>
                <w:szCs w:val="32"/>
                <w:rtl/>
              </w:rPr>
            </w:pPr>
            <w:r>
              <w:rPr>
                <w:rFonts w:ascii="David,Bold" w:hAnsi="Times New Roman" w:cs="David" w:hint="cs"/>
                <w:b/>
                <w:bCs/>
                <w:color w:val="000000"/>
                <w:sz w:val="32"/>
                <w:szCs w:val="32"/>
                <w:rtl/>
              </w:rPr>
              <w:t>א' 3</w:t>
            </w:r>
          </w:p>
        </w:tc>
        <w:tc>
          <w:tcPr>
            <w:tcW w:w="7196" w:type="dxa"/>
          </w:tcPr>
          <w:p w:rsidR="00012792" w:rsidRDefault="003B41E1">
            <w:pPr>
              <w:autoSpaceDE w:val="0"/>
              <w:autoSpaceDN w:val="0"/>
              <w:adjustRightInd w:val="0"/>
              <w:spacing w:after="0" w:line="240" w:lineRule="auto"/>
              <w:jc w:val="both"/>
              <w:rPr>
                <w:rFonts w:ascii="David,Bold" w:hAnsi="Times New Roman" w:cs="David"/>
                <w:color w:val="000000"/>
                <w:sz w:val="32"/>
                <w:szCs w:val="32"/>
                <w:rtl/>
              </w:rPr>
            </w:pPr>
            <w:r>
              <w:rPr>
                <w:rFonts w:ascii="David" w:hAnsi="Times New Roman" w:cs="David" w:hint="cs"/>
                <w:color w:val="000000"/>
                <w:sz w:val="32"/>
                <w:szCs w:val="32"/>
                <w:rtl/>
              </w:rPr>
              <w:t>אישור</w:t>
            </w:r>
            <w:r>
              <w:rPr>
                <w:rFonts w:ascii="David" w:hAnsi="Times New Roman" w:cs="David"/>
                <w:color w:val="000000"/>
                <w:sz w:val="32"/>
                <w:szCs w:val="32"/>
              </w:rPr>
              <w:t xml:space="preserve"> </w:t>
            </w:r>
            <w:r>
              <w:rPr>
                <w:rFonts w:ascii="David" w:hAnsi="Times New Roman" w:cs="David" w:hint="cs"/>
                <w:color w:val="000000"/>
                <w:sz w:val="32"/>
                <w:szCs w:val="32"/>
                <w:rtl/>
              </w:rPr>
              <w:t>רו</w:t>
            </w:r>
            <w:r>
              <w:rPr>
                <w:rFonts w:ascii="David" w:hAnsi="Times New Roman" w:cs="David"/>
                <w:color w:val="000000"/>
                <w:sz w:val="32"/>
                <w:szCs w:val="32"/>
              </w:rPr>
              <w:t>"</w:t>
            </w:r>
            <w:r>
              <w:rPr>
                <w:rFonts w:ascii="David" w:hAnsi="Times New Roman" w:cs="David" w:hint="cs"/>
                <w:color w:val="000000"/>
                <w:sz w:val="32"/>
                <w:szCs w:val="32"/>
                <w:rtl/>
              </w:rPr>
              <w:t>ח</w:t>
            </w:r>
            <w:r>
              <w:rPr>
                <w:rFonts w:ascii="David" w:hAnsi="Times New Roman" w:cs="David"/>
                <w:color w:val="000000"/>
                <w:sz w:val="32"/>
                <w:szCs w:val="32"/>
              </w:rPr>
              <w:t xml:space="preserve"> </w:t>
            </w:r>
            <w:r>
              <w:rPr>
                <w:rFonts w:ascii="David" w:hAnsi="Times New Roman" w:cs="David" w:hint="cs"/>
                <w:color w:val="000000"/>
                <w:sz w:val="32"/>
                <w:szCs w:val="32"/>
                <w:rtl/>
              </w:rPr>
              <w:t>על</w:t>
            </w:r>
            <w:r>
              <w:rPr>
                <w:rFonts w:ascii="David" w:hAnsi="Times New Roman" w:cs="David"/>
                <w:color w:val="000000"/>
                <w:sz w:val="32"/>
                <w:szCs w:val="32"/>
              </w:rPr>
              <w:t xml:space="preserve"> </w:t>
            </w:r>
            <w:r>
              <w:rPr>
                <w:rFonts w:ascii="David" w:hAnsi="Times New Roman" w:cs="David" w:hint="cs"/>
                <w:color w:val="000000"/>
                <w:sz w:val="32"/>
                <w:szCs w:val="32"/>
                <w:rtl/>
              </w:rPr>
              <w:t>מחזור</w:t>
            </w:r>
            <w:r>
              <w:rPr>
                <w:rFonts w:ascii="David" w:hAnsi="Times New Roman" w:cs="David"/>
                <w:color w:val="000000"/>
                <w:sz w:val="32"/>
                <w:szCs w:val="32"/>
              </w:rPr>
              <w:t xml:space="preserve"> </w:t>
            </w:r>
            <w:r>
              <w:rPr>
                <w:rFonts w:ascii="David" w:hAnsi="Times New Roman" w:cs="David" w:hint="cs"/>
                <w:color w:val="000000"/>
                <w:sz w:val="32"/>
                <w:szCs w:val="32"/>
                <w:rtl/>
              </w:rPr>
              <w:t>כספי</w:t>
            </w:r>
          </w:p>
        </w:tc>
      </w:tr>
      <w:tr w:rsidR="00012792">
        <w:tc>
          <w:tcPr>
            <w:tcW w:w="2090" w:type="dxa"/>
          </w:tcPr>
          <w:p w:rsidR="00012792" w:rsidRDefault="003B41E1">
            <w:pPr>
              <w:autoSpaceDE w:val="0"/>
              <w:autoSpaceDN w:val="0"/>
              <w:adjustRightInd w:val="0"/>
              <w:spacing w:after="0" w:line="240" w:lineRule="auto"/>
              <w:rPr>
                <w:rFonts w:ascii="David,Bold" w:hAnsi="Times New Roman" w:cs="David"/>
                <w:b/>
                <w:bCs/>
                <w:color w:val="000000"/>
                <w:sz w:val="32"/>
                <w:szCs w:val="32"/>
                <w:rtl/>
              </w:rPr>
            </w:pPr>
            <w:r>
              <w:rPr>
                <w:rFonts w:ascii="David,Bold" w:hAnsi="Times New Roman" w:cs="David" w:hint="cs"/>
                <w:b/>
                <w:bCs/>
                <w:color w:val="000000"/>
                <w:sz w:val="32"/>
                <w:szCs w:val="32"/>
                <w:rtl/>
              </w:rPr>
              <w:t>א' 4</w:t>
            </w:r>
          </w:p>
        </w:tc>
        <w:tc>
          <w:tcPr>
            <w:tcW w:w="7196" w:type="dxa"/>
          </w:tcPr>
          <w:p w:rsidR="00012792" w:rsidRDefault="003B41E1">
            <w:pPr>
              <w:autoSpaceDE w:val="0"/>
              <w:autoSpaceDN w:val="0"/>
              <w:adjustRightInd w:val="0"/>
              <w:spacing w:after="0" w:line="240" w:lineRule="auto"/>
              <w:jc w:val="both"/>
              <w:rPr>
                <w:rFonts w:ascii="David,Bold" w:hAnsi="Times New Roman" w:cs="David"/>
                <w:color w:val="000000"/>
                <w:sz w:val="32"/>
                <w:szCs w:val="32"/>
                <w:rtl/>
              </w:rPr>
            </w:pPr>
            <w:r>
              <w:rPr>
                <w:rFonts w:ascii="David" w:hAnsi="Times New Roman" w:cs="David" w:hint="cs"/>
                <w:color w:val="000000"/>
                <w:sz w:val="32"/>
                <w:szCs w:val="32"/>
                <w:rtl/>
              </w:rPr>
              <w:t>תצהיר</w:t>
            </w:r>
            <w:r>
              <w:rPr>
                <w:rFonts w:ascii="David" w:hAnsi="Times New Roman" w:cs="David"/>
                <w:color w:val="000000"/>
                <w:sz w:val="32"/>
                <w:szCs w:val="32"/>
              </w:rPr>
              <w:t xml:space="preserve"> </w:t>
            </w:r>
            <w:r>
              <w:rPr>
                <w:rFonts w:ascii="David" w:hAnsi="Times New Roman" w:cs="David" w:hint="cs"/>
                <w:color w:val="000000"/>
                <w:sz w:val="32"/>
                <w:szCs w:val="32"/>
                <w:rtl/>
              </w:rPr>
              <w:t>בדבר</w:t>
            </w:r>
            <w:r>
              <w:rPr>
                <w:rFonts w:ascii="David" w:hAnsi="Times New Roman" w:cs="David"/>
                <w:color w:val="000000"/>
                <w:sz w:val="32"/>
                <w:szCs w:val="32"/>
              </w:rPr>
              <w:t xml:space="preserve"> </w:t>
            </w:r>
            <w:r>
              <w:rPr>
                <w:rFonts w:ascii="David" w:hAnsi="Times New Roman" w:cs="David" w:hint="cs"/>
                <w:color w:val="000000"/>
                <w:sz w:val="32"/>
                <w:szCs w:val="32"/>
                <w:rtl/>
              </w:rPr>
              <w:t>העדר</w:t>
            </w:r>
            <w:r>
              <w:rPr>
                <w:rFonts w:ascii="David" w:hAnsi="Times New Roman" w:cs="David"/>
                <w:color w:val="000000"/>
                <w:sz w:val="32"/>
                <w:szCs w:val="32"/>
              </w:rPr>
              <w:t xml:space="preserve"> </w:t>
            </w:r>
            <w:r>
              <w:rPr>
                <w:rFonts w:ascii="David" w:hAnsi="Times New Roman" w:cs="David" w:hint="cs"/>
                <w:color w:val="000000"/>
                <w:sz w:val="32"/>
                <w:szCs w:val="32"/>
                <w:rtl/>
              </w:rPr>
              <w:t>הרשעות</w:t>
            </w:r>
            <w:r>
              <w:rPr>
                <w:rFonts w:ascii="David" w:hAnsi="Times New Roman" w:cs="David"/>
                <w:color w:val="000000"/>
                <w:sz w:val="32"/>
                <w:szCs w:val="32"/>
              </w:rPr>
              <w:t xml:space="preserve"> </w:t>
            </w:r>
            <w:r>
              <w:rPr>
                <w:rFonts w:ascii="David" w:hAnsi="Times New Roman" w:cs="David" w:hint="cs"/>
                <w:color w:val="000000"/>
                <w:sz w:val="32"/>
                <w:szCs w:val="32"/>
                <w:rtl/>
              </w:rPr>
              <w:t>פליליות</w:t>
            </w:r>
          </w:p>
        </w:tc>
      </w:tr>
      <w:tr w:rsidR="00012792">
        <w:tc>
          <w:tcPr>
            <w:tcW w:w="2090" w:type="dxa"/>
          </w:tcPr>
          <w:p w:rsidR="00012792" w:rsidRDefault="003B41E1">
            <w:pPr>
              <w:autoSpaceDE w:val="0"/>
              <w:autoSpaceDN w:val="0"/>
              <w:adjustRightInd w:val="0"/>
              <w:spacing w:after="0" w:line="240" w:lineRule="auto"/>
              <w:rPr>
                <w:rFonts w:ascii="David,Bold" w:hAnsi="Times New Roman" w:cs="David"/>
                <w:b/>
                <w:bCs/>
                <w:color w:val="000000"/>
                <w:sz w:val="32"/>
                <w:szCs w:val="32"/>
                <w:rtl/>
              </w:rPr>
            </w:pPr>
            <w:r>
              <w:rPr>
                <w:rFonts w:ascii="David,Bold" w:hAnsi="Times New Roman" w:cs="David" w:hint="cs"/>
                <w:b/>
                <w:bCs/>
                <w:color w:val="000000"/>
                <w:sz w:val="32"/>
                <w:szCs w:val="32"/>
                <w:rtl/>
              </w:rPr>
              <w:t>א' 5</w:t>
            </w:r>
          </w:p>
        </w:tc>
        <w:tc>
          <w:tcPr>
            <w:tcW w:w="7196" w:type="dxa"/>
          </w:tcPr>
          <w:p w:rsidR="00012792" w:rsidRDefault="003B41E1">
            <w:pPr>
              <w:autoSpaceDE w:val="0"/>
              <w:autoSpaceDN w:val="0"/>
              <w:adjustRightInd w:val="0"/>
              <w:spacing w:after="0" w:line="240" w:lineRule="auto"/>
              <w:jc w:val="both"/>
              <w:rPr>
                <w:rFonts w:ascii="David,Bold" w:hAnsi="Times New Roman" w:cs="David"/>
                <w:color w:val="000000"/>
                <w:sz w:val="32"/>
                <w:szCs w:val="32"/>
                <w:rtl/>
              </w:rPr>
            </w:pPr>
            <w:r>
              <w:rPr>
                <w:rFonts w:ascii="David" w:hAnsi="Times New Roman" w:cs="David" w:hint="cs"/>
                <w:color w:val="000000"/>
                <w:sz w:val="32"/>
                <w:szCs w:val="32"/>
                <w:rtl/>
              </w:rPr>
              <w:t>תצהיר העסקת עובדים זרים ושכר מינימום כדין</w:t>
            </w:r>
          </w:p>
        </w:tc>
      </w:tr>
      <w:tr w:rsidR="00012792">
        <w:tc>
          <w:tcPr>
            <w:tcW w:w="2090" w:type="dxa"/>
          </w:tcPr>
          <w:p w:rsidR="00012792" w:rsidRDefault="003B41E1">
            <w:pPr>
              <w:autoSpaceDE w:val="0"/>
              <w:autoSpaceDN w:val="0"/>
              <w:adjustRightInd w:val="0"/>
              <w:spacing w:after="0" w:line="240" w:lineRule="auto"/>
              <w:rPr>
                <w:rFonts w:ascii="David,Bold" w:hAnsi="Times New Roman" w:cs="David"/>
                <w:b/>
                <w:bCs/>
                <w:color w:val="000000"/>
                <w:sz w:val="32"/>
                <w:szCs w:val="32"/>
                <w:rtl/>
              </w:rPr>
            </w:pPr>
            <w:r>
              <w:rPr>
                <w:rFonts w:ascii="David,Bold" w:hAnsi="Times New Roman" w:cs="David" w:hint="cs"/>
                <w:b/>
                <w:bCs/>
                <w:color w:val="000000"/>
                <w:sz w:val="32"/>
                <w:szCs w:val="32"/>
                <w:rtl/>
              </w:rPr>
              <w:t>א' 6</w:t>
            </w:r>
          </w:p>
        </w:tc>
        <w:tc>
          <w:tcPr>
            <w:tcW w:w="7196" w:type="dxa"/>
          </w:tcPr>
          <w:p w:rsidR="00012792" w:rsidRDefault="003B41E1">
            <w:pPr>
              <w:autoSpaceDE w:val="0"/>
              <w:autoSpaceDN w:val="0"/>
              <w:adjustRightInd w:val="0"/>
              <w:spacing w:after="0" w:line="240" w:lineRule="auto"/>
              <w:jc w:val="both"/>
              <w:rPr>
                <w:rFonts w:ascii="David,Bold" w:hAnsi="Times New Roman" w:cs="David"/>
                <w:color w:val="000000"/>
                <w:sz w:val="32"/>
                <w:szCs w:val="32"/>
                <w:rtl/>
              </w:rPr>
            </w:pPr>
            <w:r>
              <w:rPr>
                <w:rFonts w:ascii="David,Bold" w:hAnsi="Times New Roman" w:cs="David" w:hint="cs"/>
                <w:color w:val="000000"/>
                <w:sz w:val="32"/>
                <w:szCs w:val="32"/>
                <w:rtl/>
              </w:rPr>
              <w:t>נוסח ערבות למכרז (ערבות השתתפות)</w:t>
            </w:r>
          </w:p>
        </w:tc>
      </w:tr>
      <w:tr w:rsidR="00012792">
        <w:tc>
          <w:tcPr>
            <w:tcW w:w="2090" w:type="dxa"/>
          </w:tcPr>
          <w:p w:rsidR="00012792" w:rsidRDefault="003B41E1">
            <w:pPr>
              <w:autoSpaceDE w:val="0"/>
              <w:autoSpaceDN w:val="0"/>
              <w:adjustRightInd w:val="0"/>
              <w:spacing w:after="0" w:line="240" w:lineRule="auto"/>
              <w:rPr>
                <w:rFonts w:ascii="David,Bold" w:hAnsi="Times New Roman" w:cs="David"/>
                <w:b/>
                <w:bCs/>
                <w:color w:val="000000"/>
                <w:sz w:val="32"/>
                <w:szCs w:val="32"/>
                <w:rtl/>
              </w:rPr>
            </w:pPr>
            <w:r>
              <w:rPr>
                <w:rFonts w:ascii="David,Bold" w:hAnsi="Times New Roman" w:cs="David" w:hint="cs"/>
                <w:b/>
                <w:bCs/>
                <w:color w:val="000000"/>
                <w:sz w:val="32"/>
                <w:szCs w:val="32"/>
                <w:rtl/>
              </w:rPr>
              <w:t>א' 7</w:t>
            </w:r>
          </w:p>
        </w:tc>
        <w:tc>
          <w:tcPr>
            <w:tcW w:w="7196" w:type="dxa"/>
          </w:tcPr>
          <w:p w:rsidR="00012792" w:rsidRDefault="003B41E1">
            <w:pPr>
              <w:spacing w:before="120" w:after="120"/>
              <w:jc w:val="both"/>
              <w:rPr>
                <w:rFonts w:ascii="David,Bold" w:hAnsi="Times New Roman" w:cs="David"/>
                <w:color w:val="000000"/>
                <w:sz w:val="32"/>
                <w:szCs w:val="32"/>
                <w:rtl/>
              </w:rPr>
            </w:pPr>
            <w:r>
              <w:rPr>
                <w:rFonts w:cs="David" w:hint="cs"/>
                <w:sz w:val="32"/>
                <w:szCs w:val="32"/>
                <w:rtl/>
              </w:rPr>
              <w:t>הצהרת המציע</w:t>
            </w:r>
          </w:p>
        </w:tc>
      </w:tr>
      <w:tr w:rsidR="00012792">
        <w:tc>
          <w:tcPr>
            <w:tcW w:w="2090" w:type="dxa"/>
          </w:tcPr>
          <w:p w:rsidR="00012792" w:rsidRDefault="003B41E1">
            <w:pPr>
              <w:autoSpaceDE w:val="0"/>
              <w:autoSpaceDN w:val="0"/>
              <w:adjustRightInd w:val="0"/>
              <w:spacing w:after="0" w:line="240" w:lineRule="auto"/>
              <w:rPr>
                <w:rFonts w:ascii="David,Bold" w:hAnsi="Times New Roman" w:cs="David"/>
                <w:b/>
                <w:bCs/>
                <w:color w:val="000000"/>
                <w:sz w:val="32"/>
                <w:szCs w:val="32"/>
                <w:rtl/>
              </w:rPr>
            </w:pPr>
            <w:r>
              <w:rPr>
                <w:rFonts w:ascii="David,Bold" w:hAnsi="Times New Roman" w:cs="David" w:hint="cs"/>
                <w:b/>
                <w:bCs/>
                <w:color w:val="000000"/>
                <w:sz w:val="32"/>
                <w:szCs w:val="32"/>
                <w:rtl/>
              </w:rPr>
              <w:t>ב'</w:t>
            </w:r>
          </w:p>
        </w:tc>
        <w:tc>
          <w:tcPr>
            <w:tcW w:w="7196" w:type="dxa"/>
          </w:tcPr>
          <w:p w:rsidR="00012792" w:rsidRDefault="003B41E1">
            <w:pPr>
              <w:autoSpaceDE w:val="0"/>
              <w:autoSpaceDN w:val="0"/>
              <w:adjustRightInd w:val="0"/>
              <w:spacing w:after="0" w:line="240" w:lineRule="auto"/>
              <w:jc w:val="both"/>
              <w:rPr>
                <w:rFonts w:ascii="David,Bold" w:hAnsi="Times New Roman" w:cs="David"/>
                <w:color w:val="000000"/>
                <w:sz w:val="32"/>
                <w:szCs w:val="32"/>
                <w:rtl/>
              </w:rPr>
            </w:pPr>
            <w:r>
              <w:rPr>
                <w:rFonts w:ascii="David,Bold" w:hAnsi="Times New Roman" w:cs="David" w:hint="cs"/>
                <w:color w:val="000000"/>
                <w:sz w:val="32"/>
                <w:szCs w:val="32"/>
                <w:rtl/>
              </w:rPr>
              <w:t>מפרט השירותים והמפרט הטכני</w:t>
            </w:r>
          </w:p>
        </w:tc>
      </w:tr>
      <w:tr w:rsidR="00012792">
        <w:tc>
          <w:tcPr>
            <w:tcW w:w="2090" w:type="dxa"/>
          </w:tcPr>
          <w:p w:rsidR="00012792" w:rsidRDefault="003B41E1">
            <w:pPr>
              <w:autoSpaceDE w:val="0"/>
              <w:autoSpaceDN w:val="0"/>
              <w:adjustRightInd w:val="0"/>
              <w:spacing w:after="0" w:line="240" w:lineRule="auto"/>
              <w:rPr>
                <w:rFonts w:ascii="David,Bold" w:hAnsi="Times New Roman" w:cs="David"/>
                <w:b/>
                <w:bCs/>
                <w:color w:val="000000"/>
                <w:sz w:val="32"/>
                <w:szCs w:val="32"/>
                <w:rtl/>
              </w:rPr>
            </w:pPr>
            <w:r>
              <w:rPr>
                <w:rFonts w:ascii="David,Bold" w:hAnsi="Times New Roman" w:cs="David" w:hint="cs"/>
                <w:b/>
                <w:bCs/>
                <w:color w:val="000000"/>
                <w:sz w:val="32"/>
                <w:szCs w:val="32"/>
                <w:rtl/>
              </w:rPr>
              <w:t>ב' 1</w:t>
            </w:r>
          </w:p>
        </w:tc>
        <w:tc>
          <w:tcPr>
            <w:tcW w:w="7196" w:type="dxa"/>
          </w:tcPr>
          <w:p w:rsidR="00012792" w:rsidRDefault="003B41E1">
            <w:pPr>
              <w:autoSpaceDE w:val="0"/>
              <w:autoSpaceDN w:val="0"/>
              <w:adjustRightInd w:val="0"/>
              <w:spacing w:after="0" w:line="240" w:lineRule="auto"/>
              <w:jc w:val="both"/>
              <w:rPr>
                <w:rFonts w:ascii="David,Bold" w:hAnsi="Times New Roman" w:cs="David"/>
                <w:color w:val="000000"/>
                <w:sz w:val="32"/>
                <w:szCs w:val="32"/>
                <w:rtl/>
              </w:rPr>
            </w:pPr>
            <w:r>
              <w:rPr>
                <w:rFonts w:ascii="David,Bold" w:hAnsi="Times New Roman" w:cs="David" w:hint="cs"/>
                <w:color w:val="000000"/>
                <w:sz w:val="32"/>
                <w:szCs w:val="32"/>
                <w:rtl/>
              </w:rPr>
              <w:t>מפרט לסימון, תמרור ושילוט</w:t>
            </w:r>
          </w:p>
        </w:tc>
      </w:tr>
      <w:tr w:rsidR="00012792">
        <w:tc>
          <w:tcPr>
            <w:tcW w:w="2090" w:type="dxa"/>
          </w:tcPr>
          <w:p w:rsidR="00012792" w:rsidRDefault="003B41E1">
            <w:pPr>
              <w:autoSpaceDE w:val="0"/>
              <w:autoSpaceDN w:val="0"/>
              <w:adjustRightInd w:val="0"/>
              <w:spacing w:after="0" w:line="240" w:lineRule="auto"/>
              <w:rPr>
                <w:rFonts w:ascii="David,Bold" w:hAnsi="Times New Roman" w:cs="David"/>
                <w:b/>
                <w:bCs/>
                <w:color w:val="000000"/>
                <w:sz w:val="32"/>
                <w:szCs w:val="32"/>
                <w:rtl/>
              </w:rPr>
            </w:pPr>
            <w:r>
              <w:rPr>
                <w:rFonts w:ascii="David,Bold" w:hAnsi="Times New Roman" w:cs="David" w:hint="cs"/>
                <w:b/>
                <w:bCs/>
                <w:color w:val="000000"/>
                <w:sz w:val="32"/>
                <w:szCs w:val="32"/>
                <w:rtl/>
              </w:rPr>
              <w:t xml:space="preserve">ג' </w:t>
            </w:r>
          </w:p>
        </w:tc>
        <w:tc>
          <w:tcPr>
            <w:tcW w:w="7196" w:type="dxa"/>
          </w:tcPr>
          <w:p w:rsidR="00012792" w:rsidRDefault="003B41E1">
            <w:pPr>
              <w:autoSpaceDE w:val="0"/>
              <w:autoSpaceDN w:val="0"/>
              <w:adjustRightInd w:val="0"/>
              <w:spacing w:after="0" w:line="240" w:lineRule="auto"/>
              <w:jc w:val="both"/>
              <w:rPr>
                <w:rFonts w:ascii="David,Bold" w:hAnsi="Times New Roman" w:cs="David"/>
                <w:color w:val="000000"/>
                <w:sz w:val="32"/>
                <w:szCs w:val="32"/>
                <w:rtl/>
              </w:rPr>
            </w:pPr>
            <w:r>
              <w:rPr>
                <w:rFonts w:ascii="David,Bold" w:hAnsi="Times New Roman" w:cs="David" w:hint="cs"/>
                <w:color w:val="000000"/>
                <w:sz w:val="32"/>
                <w:szCs w:val="32"/>
                <w:rtl/>
              </w:rPr>
              <w:t>חוזה</w:t>
            </w:r>
          </w:p>
        </w:tc>
      </w:tr>
      <w:tr w:rsidR="00012792">
        <w:tc>
          <w:tcPr>
            <w:tcW w:w="2090" w:type="dxa"/>
          </w:tcPr>
          <w:p w:rsidR="00012792" w:rsidRDefault="003B41E1">
            <w:pPr>
              <w:autoSpaceDE w:val="0"/>
              <w:autoSpaceDN w:val="0"/>
              <w:adjustRightInd w:val="0"/>
              <w:spacing w:after="0" w:line="240" w:lineRule="auto"/>
              <w:rPr>
                <w:rFonts w:ascii="David,Bold" w:hAnsi="Times New Roman" w:cs="David"/>
                <w:b/>
                <w:bCs/>
                <w:color w:val="000000"/>
                <w:sz w:val="32"/>
                <w:szCs w:val="32"/>
                <w:rtl/>
              </w:rPr>
            </w:pPr>
            <w:r>
              <w:rPr>
                <w:rFonts w:ascii="David,Bold" w:hAnsi="Times New Roman" w:cs="David" w:hint="cs"/>
                <w:b/>
                <w:bCs/>
                <w:color w:val="000000"/>
                <w:sz w:val="32"/>
                <w:szCs w:val="32"/>
                <w:rtl/>
              </w:rPr>
              <w:t xml:space="preserve">ד' 1 </w:t>
            </w:r>
          </w:p>
        </w:tc>
        <w:tc>
          <w:tcPr>
            <w:tcW w:w="7196" w:type="dxa"/>
          </w:tcPr>
          <w:p w:rsidR="00012792" w:rsidRDefault="003B41E1">
            <w:pPr>
              <w:autoSpaceDE w:val="0"/>
              <w:autoSpaceDN w:val="0"/>
              <w:adjustRightInd w:val="0"/>
              <w:spacing w:after="0" w:line="240" w:lineRule="auto"/>
              <w:jc w:val="both"/>
              <w:rPr>
                <w:rFonts w:ascii="David,Bold" w:hAnsi="Times New Roman" w:cs="David"/>
                <w:color w:val="000000"/>
                <w:sz w:val="32"/>
                <w:szCs w:val="32"/>
                <w:rtl/>
              </w:rPr>
            </w:pPr>
            <w:r>
              <w:rPr>
                <w:rFonts w:ascii="David,Bold" w:hAnsi="Times New Roman" w:cs="David" w:hint="cs"/>
                <w:color w:val="000000"/>
                <w:sz w:val="32"/>
                <w:szCs w:val="32"/>
                <w:rtl/>
              </w:rPr>
              <w:t>אישור עריכת ביטוחים</w:t>
            </w:r>
          </w:p>
        </w:tc>
      </w:tr>
      <w:tr w:rsidR="00012792">
        <w:tc>
          <w:tcPr>
            <w:tcW w:w="2090" w:type="dxa"/>
          </w:tcPr>
          <w:p w:rsidR="00012792" w:rsidRDefault="003B41E1">
            <w:pPr>
              <w:tabs>
                <w:tab w:val="right" w:pos="1874"/>
              </w:tabs>
              <w:autoSpaceDE w:val="0"/>
              <w:autoSpaceDN w:val="0"/>
              <w:adjustRightInd w:val="0"/>
              <w:spacing w:after="0" w:line="240" w:lineRule="auto"/>
              <w:rPr>
                <w:rFonts w:ascii="David,Bold" w:hAnsi="Times New Roman" w:cs="David"/>
                <w:b/>
                <w:bCs/>
                <w:color w:val="000000"/>
                <w:sz w:val="32"/>
                <w:szCs w:val="32"/>
                <w:rtl/>
              </w:rPr>
            </w:pPr>
            <w:r>
              <w:rPr>
                <w:rFonts w:ascii="David,Bold" w:hAnsi="Times New Roman" w:cs="David" w:hint="cs"/>
                <w:b/>
                <w:bCs/>
                <w:color w:val="000000"/>
                <w:sz w:val="32"/>
                <w:szCs w:val="32"/>
                <w:rtl/>
              </w:rPr>
              <w:t>ד' 2</w:t>
            </w:r>
            <w:r>
              <w:rPr>
                <w:rFonts w:ascii="David,Bold" w:hAnsi="Times New Roman" w:cs="David"/>
                <w:b/>
                <w:bCs/>
                <w:color w:val="000000"/>
                <w:sz w:val="32"/>
                <w:szCs w:val="32"/>
                <w:rtl/>
              </w:rPr>
              <w:tab/>
            </w:r>
          </w:p>
        </w:tc>
        <w:tc>
          <w:tcPr>
            <w:tcW w:w="7196" w:type="dxa"/>
          </w:tcPr>
          <w:p w:rsidR="00012792" w:rsidRDefault="003B41E1">
            <w:pPr>
              <w:autoSpaceDE w:val="0"/>
              <w:autoSpaceDN w:val="0"/>
              <w:adjustRightInd w:val="0"/>
              <w:spacing w:after="0" w:line="240" w:lineRule="auto"/>
              <w:jc w:val="both"/>
              <w:rPr>
                <w:rFonts w:ascii="David,Bold" w:hAnsi="Times New Roman" w:cs="David"/>
                <w:color w:val="000000"/>
                <w:sz w:val="32"/>
                <w:szCs w:val="32"/>
                <w:rtl/>
              </w:rPr>
            </w:pPr>
            <w:r>
              <w:rPr>
                <w:rFonts w:ascii="David,Bold" w:hAnsi="Times New Roman" w:cs="David" w:hint="cs"/>
                <w:color w:val="000000"/>
                <w:sz w:val="32"/>
                <w:szCs w:val="32"/>
                <w:rtl/>
              </w:rPr>
              <w:t>ערבות לחוזה(ערבות ביצוע)</w:t>
            </w:r>
          </w:p>
        </w:tc>
      </w:tr>
      <w:tr w:rsidR="00012792">
        <w:trPr>
          <w:trHeight w:val="467"/>
        </w:trPr>
        <w:tc>
          <w:tcPr>
            <w:tcW w:w="2090" w:type="dxa"/>
          </w:tcPr>
          <w:p w:rsidR="00012792" w:rsidRDefault="003B41E1">
            <w:pPr>
              <w:autoSpaceDE w:val="0"/>
              <w:autoSpaceDN w:val="0"/>
              <w:adjustRightInd w:val="0"/>
              <w:spacing w:after="0" w:line="240" w:lineRule="auto"/>
              <w:rPr>
                <w:rFonts w:ascii="David,Bold" w:hAnsi="Times New Roman" w:cs="David"/>
                <w:b/>
                <w:bCs/>
                <w:color w:val="000000"/>
                <w:sz w:val="32"/>
                <w:szCs w:val="32"/>
                <w:rtl/>
              </w:rPr>
            </w:pPr>
            <w:r>
              <w:rPr>
                <w:rFonts w:ascii="David,Bold" w:hAnsi="Times New Roman" w:cs="David" w:hint="cs"/>
                <w:b/>
                <w:bCs/>
                <w:color w:val="000000"/>
                <w:sz w:val="32"/>
                <w:szCs w:val="32"/>
                <w:rtl/>
              </w:rPr>
              <w:t>ה'</w:t>
            </w:r>
          </w:p>
        </w:tc>
        <w:tc>
          <w:tcPr>
            <w:tcW w:w="7196" w:type="dxa"/>
          </w:tcPr>
          <w:p w:rsidR="00012792" w:rsidRDefault="003B41E1">
            <w:pPr>
              <w:autoSpaceDE w:val="0"/>
              <w:autoSpaceDN w:val="0"/>
              <w:adjustRightInd w:val="0"/>
              <w:spacing w:after="0" w:line="240" w:lineRule="auto"/>
              <w:jc w:val="both"/>
              <w:rPr>
                <w:rFonts w:ascii="David,Bold" w:hAnsi="Times New Roman" w:cs="David"/>
                <w:color w:val="000000"/>
                <w:sz w:val="32"/>
                <w:szCs w:val="32"/>
                <w:rtl/>
              </w:rPr>
            </w:pPr>
            <w:r>
              <w:rPr>
                <w:rFonts w:ascii="David,Bold" w:hAnsi="Times New Roman" w:cs="David" w:hint="cs"/>
                <w:color w:val="000000"/>
                <w:sz w:val="32"/>
                <w:szCs w:val="32"/>
                <w:rtl/>
              </w:rPr>
              <w:t>בטיחות כללי</w:t>
            </w:r>
          </w:p>
        </w:tc>
      </w:tr>
      <w:tr w:rsidR="00012792">
        <w:trPr>
          <w:trHeight w:val="467"/>
        </w:trPr>
        <w:tc>
          <w:tcPr>
            <w:tcW w:w="2090" w:type="dxa"/>
          </w:tcPr>
          <w:p w:rsidR="00012792" w:rsidRDefault="003B41E1">
            <w:pPr>
              <w:autoSpaceDE w:val="0"/>
              <w:autoSpaceDN w:val="0"/>
              <w:adjustRightInd w:val="0"/>
              <w:spacing w:after="0" w:line="240" w:lineRule="auto"/>
              <w:rPr>
                <w:rFonts w:ascii="David,Bold" w:hAnsi="Times New Roman" w:cs="David"/>
                <w:b/>
                <w:bCs/>
                <w:color w:val="000000"/>
                <w:sz w:val="32"/>
                <w:szCs w:val="32"/>
                <w:rtl/>
              </w:rPr>
            </w:pPr>
            <w:r>
              <w:rPr>
                <w:rFonts w:ascii="David,Bold" w:hAnsi="Times New Roman" w:cs="David" w:hint="cs"/>
                <w:b/>
                <w:bCs/>
                <w:color w:val="000000"/>
                <w:sz w:val="32"/>
                <w:szCs w:val="32"/>
                <w:rtl/>
              </w:rPr>
              <w:t>ו'</w:t>
            </w:r>
          </w:p>
        </w:tc>
        <w:tc>
          <w:tcPr>
            <w:tcW w:w="7196" w:type="dxa"/>
          </w:tcPr>
          <w:p w:rsidR="00012792" w:rsidRDefault="003B41E1">
            <w:pPr>
              <w:autoSpaceDE w:val="0"/>
              <w:autoSpaceDN w:val="0"/>
              <w:adjustRightInd w:val="0"/>
              <w:spacing w:after="0" w:line="240" w:lineRule="auto"/>
              <w:jc w:val="both"/>
              <w:rPr>
                <w:rFonts w:ascii="David,Bold" w:hAnsi="Times New Roman" w:cs="David"/>
                <w:color w:val="000000"/>
                <w:sz w:val="32"/>
                <w:szCs w:val="32"/>
                <w:rtl/>
              </w:rPr>
            </w:pPr>
            <w:r>
              <w:rPr>
                <w:rFonts w:ascii="David,Bold" w:hAnsi="Times New Roman" w:cs="David" w:hint="cs"/>
                <w:color w:val="000000"/>
                <w:sz w:val="32"/>
                <w:szCs w:val="32"/>
                <w:rtl/>
              </w:rPr>
              <w:t>מפת אזורי החניה והאכיפה</w:t>
            </w:r>
          </w:p>
        </w:tc>
      </w:tr>
      <w:tr w:rsidR="00012792">
        <w:trPr>
          <w:trHeight w:val="182"/>
        </w:trPr>
        <w:tc>
          <w:tcPr>
            <w:tcW w:w="2090" w:type="dxa"/>
          </w:tcPr>
          <w:p w:rsidR="00012792" w:rsidRDefault="003B41E1">
            <w:pPr>
              <w:autoSpaceDE w:val="0"/>
              <w:autoSpaceDN w:val="0"/>
              <w:adjustRightInd w:val="0"/>
              <w:spacing w:after="0" w:line="240" w:lineRule="auto"/>
              <w:rPr>
                <w:rFonts w:ascii="David,Bold" w:hAnsi="Times New Roman" w:cs="David"/>
                <w:b/>
                <w:bCs/>
                <w:color w:val="000000"/>
                <w:sz w:val="32"/>
                <w:szCs w:val="32"/>
                <w:highlight w:val="yellow"/>
                <w:rtl/>
              </w:rPr>
            </w:pPr>
            <w:r>
              <w:rPr>
                <w:rFonts w:ascii="David,Bold" w:hAnsi="Times New Roman" w:cs="David" w:hint="cs"/>
                <w:b/>
                <w:bCs/>
                <w:color w:val="000000"/>
                <w:sz w:val="32"/>
                <w:szCs w:val="32"/>
                <w:rtl/>
              </w:rPr>
              <w:t>ז'</w:t>
            </w:r>
          </w:p>
        </w:tc>
        <w:tc>
          <w:tcPr>
            <w:tcW w:w="7196" w:type="dxa"/>
          </w:tcPr>
          <w:p w:rsidR="00012792" w:rsidRDefault="003B41E1">
            <w:pPr>
              <w:autoSpaceDE w:val="0"/>
              <w:autoSpaceDN w:val="0"/>
              <w:adjustRightInd w:val="0"/>
              <w:spacing w:after="0" w:line="240" w:lineRule="auto"/>
              <w:jc w:val="both"/>
              <w:rPr>
                <w:rFonts w:ascii="David,Bold" w:hAnsi="Times New Roman" w:cs="David"/>
                <w:color w:val="000000"/>
                <w:sz w:val="32"/>
                <w:szCs w:val="32"/>
                <w:highlight w:val="yellow"/>
                <w:rtl/>
              </w:rPr>
            </w:pPr>
            <w:r>
              <w:rPr>
                <w:rFonts w:ascii="David,Bold" w:hAnsi="Times New Roman" w:cs="David" w:hint="cs"/>
                <w:color w:val="000000"/>
                <w:sz w:val="32"/>
                <w:szCs w:val="32"/>
                <w:rtl/>
              </w:rPr>
              <w:t>הצעת המציע</w:t>
            </w:r>
          </w:p>
        </w:tc>
      </w:tr>
    </w:tbl>
    <w:p w:rsidR="00012792" w:rsidRDefault="00012792">
      <w:pPr>
        <w:autoSpaceDE w:val="0"/>
        <w:autoSpaceDN w:val="0"/>
        <w:adjustRightInd w:val="0"/>
        <w:spacing w:after="0" w:line="240" w:lineRule="auto"/>
        <w:rPr>
          <w:rFonts w:ascii="David,Bold" w:hAnsi="Times New Roman" w:cs="David"/>
          <w:b/>
          <w:bCs/>
          <w:color w:val="000000"/>
          <w:sz w:val="40"/>
          <w:szCs w:val="40"/>
          <w:u w:val="single"/>
        </w:rPr>
      </w:pPr>
    </w:p>
    <w:p w:rsidR="00012792" w:rsidRDefault="003B41E1">
      <w:pPr>
        <w:pStyle w:val="12"/>
        <w:numPr>
          <w:ilvl w:val="0"/>
          <w:numId w:val="2"/>
        </w:numPr>
        <w:spacing w:before="120" w:after="120"/>
        <w:jc w:val="center"/>
        <w:rPr>
          <w:rtl/>
        </w:rPr>
      </w:pPr>
      <w:r>
        <w:rPr>
          <w:rtl/>
        </w:rPr>
        <w:br w:type="page"/>
      </w:r>
      <w:r>
        <w:rPr>
          <w:rFonts w:hint="cs"/>
          <w:rtl/>
        </w:rPr>
        <w:t xml:space="preserve">הוראות כלליות </w:t>
      </w:r>
    </w:p>
    <w:p w:rsidR="00012792" w:rsidRDefault="003B41E1">
      <w:pPr>
        <w:pStyle w:val="1"/>
        <w:tabs>
          <w:tab w:val="clear" w:pos="935"/>
          <w:tab w:val="left" w:pos="651"/>
        </w:tabs>
        <w:spacing w:after="120"/>
      </w:pPr>
      <w:r>
        <w:rPr>
          <w:rFonts w:hint="eastAsia"/>
          <w:rtl/>
        </w:rPr>
        <w:t>הזמנה</w:t>
      </w:r>
      <w:r>
        <w:rPr>
          <w:rtl/>
        </w:rPr>
        <w:t xml:space="preserve"> </w:t>
      </w:r>
      <w:r>
        <w:rPr>
          <w:rFonts w:hint="eastAsia"/>
          <w:rtl/>
        </w:rPr>
        <w:t>להציע</w:t>
      </w:r>
      <w:r>
        <w:rPr>
          <w:rtl/>
        </w:rPr>
        <w:t xml:space="preserve"> </w:t>
      </w:r>
      <w:r>
        <w:rPr>
          <w:rFonts w:hint="eastAsia"/>
          <w:rtl/>
        </w:rPr>
        <w:t>הצעות</w:t>
      </w:r>
    </w:p>
    <w:p w:rsidR="00012792" w:rsidRDefault="003B41E1">
      <w:pPr>
        <w:pStyle w:val="2"/>
        <w:numPr>
          <w:ilvl w:val="0"/>
          <w:numId w:val="0"/>
        </w:numPr>
        <w:tabs>
          <w:tab w:val="clear" w:pos="941"/>
          <w:tab w:val="left" w:pos="1466"/>
        </w:tabs>
        <w:spacing w:after="120"/>
        <w:ind w:left="663"/>
        <w:rPr>
          <w:rtl/>
        </w:rPr>
      </w:pPr>
      <w:r>
        <w:rPr>
          <w:rFonts w:hint="cs"/>
          <w:rtl/>
        </w:rPr>
        <w:t xml:space="preserve">עיריית עפולה </w:t>
      </w:r>
      <w:r>
        <w:rPr>
          <w:rtl/>
        </w:rPr>
        <w:t>("</w:t>
      </w:r>
      <w:r>
        <w:rPr>
          <w:rFonts w:hint="cs"/>
          <w:b/>
          <w:bCs/>
          <w:rtl/>
        </w:rPr>
        <w:t>העירייה</w:t>
      </w:r>
      <w:r>
        <w:rPr>
          <w:rtl/>
        </w:rPr>
        <w:t xml:space="preserve">") </w:t>
      </w:r>
      <w:r>
        <w:rPr>
          <w:rFonts w:hint="cs"/>
          <w:rtl/>
        </w:rPr>
        <w:t>מזמינה</w:t>
      </w:r>
      <w:r>
        <w:rPr>
          <w:rtl/>
        </w:rPr>
        <w:t xml:space="preserve"> </w:t>
      </w:r>
      <w:r>
        <w:rPr>
          <w:rFonts w:hint="eastAsia"/>
          <w:rtl/>
        </w:rPr>
        <w:t>בזאת</w:t>
      </w:r>
      <w:r>
        <w:rPr>
          <w:rtl/>
        </w:rPr>
        <w:t xml:space="preserve"> </w:t>
      </w:r>
      <w:r>
        <w:rPr>
          <w:rFonts w:hint="eastAsia"/>
          <w:rtl/>
        </w:rPr>
        <w:t>גופים</w:t>
      </w:r>
      <w:r>
        <w:rPr>
          <w:rtl/>
        </w:rPr>
        <w:t xml:space="preserve"> </w:t>
      </w:r>
      <w:r>
        <w:rPr>
          <w:rFonts w:hint="eastAsia"/>
          <w:rtl/>
        </w:rPr>
        <w:t>העומדים</w:t>
      </w:r>
      <w:r>
        <w:rPr>
          <w:rtl/>
        </w:rPr>
        <w:t xml:space="preserve"> </w:t>
      </w:r>
      <w:r>
        <w:rPr>
          <w:rFonts w:hint="eastAsia"/>
          <w:rtl/>
        </w:rPr>
        <w:t>בדרישות</w:t>
      </w:r>
      <w:r>
        <w:rPr>
          <w:rtl/>
        </w:rPr>
        <w:t xml:space="preserve"> </w:t>
      </w:r>
      <w:r>
        <w:rPr>
          <w:rFonts w:hint="eastAsia"/>
          <w:rtl/>
        </w:rPr>
        <w:t>שיפורטו</w:t>
      </w:r>
      <w:r>
        <w:rPr>
          <w:rtl/>
        </w:rPr>
        <w:t xml:space="preserve"> </w:t>
      </w:r>
      <w:r>
        <w:rPr>
          <w:rFonts w:hint="eastAsia"/>
          <w:rtl/>
        </w:rPr>
        <w:t>להלן</w:t>
      </w:r>
      <w:r>
        <w:rPr>
          <w:rtl/>
        </w:rPr>
        <w:t xml:space="preserve"> </w:t>
      </w:r>
      <w:r>
        <w:rPr>
          <w:rFonts w:hint="eastAsia"/>
          <w:rtl/>
        </w:rPr>
        <w:t>להגיש</w:t>
      </w:r>
      <w:r>
        <w:rPr>
          <w:rtl/>
        </w:rPr>
        <w:t xml:space="preserve"> </w:t>
      </w:r>
      <w:r>
        <w:rPr>
          <w:rFonts w:hint="eastAsia"/>
          <w:rtl/>
        </w:rPr>
        <w:t>הצעה</w:t>
      </w:r>
      <w:r>
        <w:rPr>
          <w:rtl/>
        </w:rPr>
        <w:t xml:space="preserve"> </w:t>
      </w:r>
      <w:r>
        <w:rPr>
          <w:rFonts w:hint="cs"/>
          <w:rtl/>
        </w:rPr>
        <w:t>אספקה, התקנת ואחזקת מדחני חניה</w:t>
      </w:r>
      <w:r>
        <w:rPr>
          <w:rFonts w:hint="eastAsia"/>
          <w:rtl/>
        </w:rPr>
        <w:t xml:space="preserve"> בתחום</w:t>
      </w:r>
      <w:r>
        <w:rPr>
          <w:rFonts w:hint="cs"/>
          <w:rtl/>
        </w:rPr>
        <w:t xml:space="preserve"> השיפוט של עיריית עפולה</w:t>
      </w:r>
      <w:r>
        <w:rPr>
          <w:rtl/>
        </w:rPr>
        <w:t xml:space="preserve">, </w:t>
      </w:r>
      <w:r>
        <w:rPr>
          <w:rFonts w:hint="eastAsia"/>
          <w:rtl/>
        </w:rPr>
        <w:t>כמפורט</w:t>
      </w:r>
      <w:r>
        <w:rPr>
          <w:rtl/>
        </w:rPr>
        <w:t xml:space="preserve"> </w:t>
      </w:r>
      <w:r>
        <w:rPr>
          <w:rFonts w:hint="eastAsia"/>
          <w:rtl/>
        </w:rPr>
        <w:t>במכרז</w:t>
      </w:r>
      <w:r>
        <w:rPr>
          <w:rtl/>
        </w:rPr>
        <w:t xml:space="preserve"> </w:t>
      </w:r>
      <w:r>
        <w:rPr>
          <w:rFonts w:hint="eastAsia"/>
          <w:rtl/>
        </w:rPr>
        <w:t>זה</w:t>
      </w:r>
      <w:r>
        <w:rPr>
          <w:rtl/>
        </w:rPr>
        <w:t xml:space="preserve"> </w:t>
      </w:r>
      <w:r>
        <w:rPr>
          <w:rFonts w:hint="eastAsia"/>
          <w:rtl/>
        </w:rPr>
        <w:t>על</w:t>
      </w:r>
      <w:r>
        <w:rPr>
          <w:rtl/>
        </w:rPr>
        <w:t xml:space="preserve"> </w:t>
      </w:r>
      <w:r>
        <w:rPr>
          <w:rFonts w:hint="eastAsia"/>
          <w:rtl/>
        </w:rPr>
        <w:t>נספחיו</w:t>
      </w:r>
      <w:r>
        <w:rPr>
          <w:rtl/>
        </w:rPr>
        <w:t xml:space="preserve">, </w:t>
      </w:r>
      <w:r>
        <w:rPr>
          <w:rFonts w:hint="eastAsia"/>
          <w:rtl/>
        </w:rPr>
        <w:t>לרבות</w:t>
      </w:r>
      <w:r>
        <w:rPr>
          <w:rtl/>
        </w:rPr>
        <w:t xml:space="preserve"> </w:t>
      </w:r>
      <w:r>
        <w:rPr>
          <w:rFonts w:hint="eastAsia"/>
          <w:rtl/>
        </w:rPr>
        <w:t>בחוזה</w:t>
      </w:r>
      <w:r>
        <w:rPr>
          <w:rtl/>
        </w:rPr>
        <w:t xml:space="preserve">, </w:t>
      </w:r>
      <w:r>
        <w:rPr>
          <w:rFonts w:hint="eastAsia"/>
          <w:rtl/>
        </w:rPr>
        <w:t>על</w:t>
      </w:r>
      <w:r>
        <w:rPr>
          <w:rtl/>
        </w:rPr>
        <w:t xml:space="preserve"> </w:t>
      </w:r>
      <w:r>
        <w:rPr>
          <w:rFonts w:hint="eastAsia"/>
          <w:rtl/>
        </w:rPr>
        <w:t>נספחיו</w:t>
      </w:r>
      <w:r>
        <w:rPr>
          <w:rtl/>
        </w:rPr>
        <w:t xml:space="preserve">, </w:t>
      </w:r>
      <w:r>
        <w:rPr>
          <w:rFonts w:hint="eastAsia"/>
          <w:rtl/>
        </w:rPr>
        <w:t>המצורף</w:t>
      </w:r>
      <w:r>
        <w:rPr>
          <w:rtl/>
        </w:rPr>
        <w:t xml:space="preserve"> </w:t>
      </w:r>
      <w:r>
        <w:rPr>
          <w:rFonts w:hint="eastAsia"/>
          <w:rtl/>
        </w:rPr>
        <w:t>למכרז</w:t>
      </w:r>
      <w:r>
        <w:rPr>
          <w:rtl/>
        </w:rPr>
        <w:t>.</w:t>
      </w:r>
    </w:p>
    <w:p w:rsidR="00012792" w:rsidRDefault="003B41E1">
      <w:pPr>
        <w:pStyle w:val="1"/>
        <w:tabs>
          <w:tab w:val="clear" w:pos="935"/>
          <w:tab w:val="left" w:pos="651"/>
        </w:tabs>
        <w:spacing w:after="120"/>
      </w:pPr>
      <w:r>
        <w:rPr>
          <w:rFonts w:hint="eastAsia"/>
          <w:rtl/>
        </w:rPr>
        <w:t>רקע</w:t>
      </w:r>
    </w:p>
    <w:p w:rsidR="00012792" w:rsidRDefault="003B41E1">
      <w:pPr>
        <w:pStyle w:val="2"/>
        <w:numPr>
          <w:ilvl w:val="0"/>
          <w:numId w:val="0"/>
        </w:numPr>
        <w:tabs>
          <w:tab w:val="clear" w:pos="941"/>
          <w:tab w:val="left" w:pos="651"/>
        </w:tabs>
        <w:spacing w:after="120"/>
        <w:ind w:left="651"/>
      </w:pPr>
      <w:r>
        <w:rPr>
          <w:rFonts w:hint="cs"/>
          <w:rtl/>
        </w:rPr>
        <w:t>העירייה</w:t>
      </w:r>
      <w:r>
        <w:rPr>
          <w:rtl/>
        </w:rPr>
        <w:t xml:space="preserve"> </w:t>
      </w:r>
      <w:r>
        <w:rPr>
          <w:rFonts w:hint="eastAsia"/>
          <w:rtl/>
        </w:rPr>
        <w:t>מעוניי</w:t>
      </w:r>
      <w:r>
        <w:rPr>
          <w:rFonts w:hint="cs"/>
          <w:rtl/>
        </w:rPr>
        <w:t>נת</w:t>
      </w:r>
      <w:r>
        <w:rPr>
          <w:rtl/>
        </w:rPr>
        <w:t xml:space="preserve"> </w:t>
      </w:r>
      <w:r>
        <w:rPr>
          <w:rFonts w:hint="eastAsia"/>
          <w:rtl/>
        </w:rPr>
        <w:t>להתקשר</w:t>
      </w:r>
      <w:r>
        <w:rPr>
          <w:rtl/>
        </w:rPr>
        <w:t xml:space="preserve"> </w:t>
      </w:r>
      <w:r>
        <w:rPr>
          <w:rFonts w:hint="eastAsia"/>
          <w:rtl/>
        </w:rPr>
        <w:t>עם</w:t>
      </w:r>
      <w:r>
        <w:rPr>
          <w:rtl/>
        </w:rPr>
        <w:t xml:space="preserve"> </w:t>
      </w:r>
      <w:r>
        <w:rPr>
          <w:rFonts w:hint="eastAsia"/>
          <w:rtl/>
        </w:rPr>
        <w:t>קבלן</w:t>
      </w:r>
      <w:r>
        <w:rPr>
          <w:rtl/>
        </w:rPr>
        <w:t xml:space="preserve"> </w:t>
      </w:r>
      <w:r>
        <w:rPr>
          <w:rFonts w:hint="eastAsia"/>
          <w:rtl/>
        </w:rPr>
        <w:t>ראשי</w:t>
      </w:r>
      <w:r>
        <w:rPr>
          <w:rtl/>
        </w:rPr>
        <w:t xml:space="preserve"> </w:t>
      </w:r>
      <w:r>
        <w:rPr>
          <w:rFonts w:hint="cs"/>
          <w:rtl/>
        </w:rPr>
        <w:t>לאספקה, התקנת ואחזקת מדחני חניה</w:t>
      </w:r>
      <w:r>
        <w:rPr>
          <w:rFonts w:hint="eastAsia"/>
          <w:rtl/>
        </w:rPr>
        <w:t xml:space="preserve"> </w:t>
      </w:r>
      <w:r>
        <w:rPr>
          <w:rFonts w:hint="cs"/>
          <w:rtl/>
        </w:rPr>
        <w:t xml:space="preserve">בשטח </w:t>
      </w:r>
      <w:r>
        <w:rPr>
          <w:rFonts w:hint="cs"/>
          <w:rtl/>
        </w:rPr>
        <w:t>השיפוט של העיר עפולה (להלן: "</w:t>
      </w:r>
      <w:r>
        <w:rPr>
          <w:rFonts w:hint="cs"/>
          <w:b/>
          <w:bCs/>
          <w:rtl/>
        </w:rPr>
        <w:t>העבודות" / "השירותים</w:t>
      </w:r>
      <w:r>
        <w:rPr>
          <w:rFonts w:hint="cs"/>
          <w:rtl/>
        </w:rPr>
        <w:t>").</w:t>
      </w:r>
    </w:p>
    <w:p w:rsidR="00012792" w:rsidRDefault="003B41E1">
      <w:pPr>
        <w:pStyle w:val="2"/>
        <w:tabs>
          <w:tab w:val="clear" w:pos="941"/>
          <w:tab w:val="left" w:pos="1466"/>
        </w:tabs>
        <w:spacing w:after="120"/>
        <w:ind w:left="1466" w:hanging="803"/>
      </w:pPr>
      <w:r>
        <w:rPr>
          <w:rFonts w:hint="cs"/>
          <w:rtl/>
        </w:rPr>
        <w:t>העבודה</w:t>
      </w:r>
      <w:r>
        <w:rPr>
          <w:rtl/>
        </w:rPr>
        <w:t xml:space="preserve"> </w:t>
      </w:r>
      <w:r>
        <w:rPr>
          <w:rFonts w:hint="cs"/>
          <w:rtl/>
        </w:rPr>
        <w:t xml:space="preserve">כוללת </w:t>
      </w:r>
      <w:r>
        <w:rPr>
          <w:rtl/>
        </w:rPr>
        <w:t xml:space="preserve">, </w:t>
      </w:r>
      <w:r>
        <w:rPr>
          <w:rFonts w:hint="eastAsia"/>
          <w:rtl/>
        </w:rPr>
        <w:t>בין</w:t>
      </w:r>
      <w:r>
        <w:rPr>
          <w:rtl/>
        </w:rPr>
        <w:t xml:space="preserve"> </w:t>
      </w:r>
      <w:r>
        <w:rPr>
          <w:rFonts w:hint="eastAsia"/>
          <w:rtl/>
        </w:rPr>
        <w:t>היתר</w:t>
      </w:r>
      <w:r>
        <w:rPr>
          <w:rtl/>
        </w:rPr>
        <w:t xml:space="preserve">, </w:t>
      </w:r>
      <w:r>
        <w:rPr>
          <w:rFonts w:hint="cs"/>
          <w:rtl/>
        </w:rPr>
        <w:t>ביצוע אספקת המדחנים, הצבתם והתקנתם ובנוסף יהא הזוכה אחראי לאחזקתם והכל על פי דרישות העירייה.</w:t>
      </w:r>
      <w:r>
        <w:rPr>
          <w:rtl/>
        </w:rPr>
        <w:t xml:space="preserve"> </w:t>
      </w:r>
    </w:p>
    <w:p w:rsidR="00012792" w:rsidRDefault="003B41E1">
      <w:pPr>
        <w:pStyle w:val="2"/>
        <w:tabs>
          <w:tab w:val="clear" w:pos="941"/>
          <w:tab w:val="left" w:pos="1466"/>
        </w:tabs>
        <w:spacing w:after="120"/>
        <w:ind w:left="1466" w:hanging="803"/>
      </w:pPr>
      <w:r>
        <w:rPr>
          <w:rFonts w:hint="eastAsia"/>
          <w:rtl/>
        </w:rPr>
        <w:t>הזוכה</w:t>
      </w:r>
      <w:r>
        <w:rPr>
          <w:rtl/>
        </w:rPr>
        <w:t xml:space="preserve"> </w:t>
      </w:r>
      <w:r>
        <w:rPr>
          <w:rFonts w:hint="eastAsia"/>
          <w:rtl/>
        </w:rPr>
        <w:t>במכרז</w:t>
      </w:r>
      <w:r>
        <w:rPr>
          <w:rtl/>
        </w:rPr>
        <w:t xml:space="preserve"> </w:t>
      </w:r>
      <w:r>
        <w:rPr>
          <w:rFonts w:hint="eastAsia"/>
          <w:rtl/>
        </w:rPr>
        <w:t>ישמש</w:t>
      </w:r>
      <w:r>
        <w:rPr>
          <w:rtl/>
        </w:rPr>
        <w:t xml:space="preserve"> </w:t>
      </w:r>
      <w:r>
        <w:rPr>
          <w:rFonts w:hint="eastAsia"/>
          <w:rtl/>
        </w:rPr>
        <w:t>כקבלן</w:t>
      </w:r>
      <w:r>
        <w:rPr>
          <w:rtl/>
        </w:rPr>
        <w:t xml:space="preserve"> </w:t>
      </w:r>
      <w:r>
        <w:rPr>
          <w:rFonts w:hint="eastAsia"/>
          <w:rtl/>
        </w:rPr>
        <w:t>ראשי</w:t>
      </w:r>
      <w:r>
        <w:rPr>
          <w:rtl/>
        </w:rPr>
        <w:t xml:space="preserve">, </w:t>
      </w:r>
      <w:r>
        <w:rPr>
          <w:rFonts w:hint="eastAsia"/>
          <w:rtl/>
        </w:rPr>
        <w:t>וככזה</w:t>
      </w:r>
      <w:r>
        <w:rPr>
          <w:rtl/>
        </w:rPr>
        <w:t xml:space="preserve"> </w:t>
      </w:r>
      <w:r>
        <w:rPr>
          <w:rFonts w:hint="eastAsia"/>
          <w:rtl/>
        </w:rPr>
        <w:t>יהיה</w:t>
      </w:r>
      <w:r>
        <w:rPr>
          <w:rtl/>
        </w:rPr>
        <w:t xml:space="preserve"> </w:t>
      </w:r>
      <w:r>
        <w:rPr>
          <w:rFonts w:hint="eastAsia"/>
          <w:rtl/>
        </w:rPr>
        <w:t>אחראי</w:t>
      </w:r>
      <w:r>
        <w:rPr>
          <w:rtl/>
        </w:rPr>
        <w:t xml:space="preserve"> </w:t>
      </w:r>
      <w:r>
        <w:rPr>
          <w:rFonts w:hint="eastAsia"/>
          <w:rtl/>
        </w:rPr>
        <w:t>על</w:t>
      </w:r>
      <w:r>
        <w:rPr>
          <w:rtl/>
        </w:rPr>
        <w:t xml:space="preserve"> </w:t>
      </w:r>
      <w:r>
        <w:rPr>
          <w:rFonts w:hint="eastAsia"/>
          <w:rtl/>
        </w:rPr>
        <w:t>מכלול</w:t>
      </w:r>
      <w:r>
        <w:rPr>
          <w:rtl/>
        </w:rPr>
        <w:t xml:space="preserve"> </w:t>
      </w:r>
      <w:r>
        <w:rPr>
          <w:rFonts w:hint="eastAsia"/>
          <w:rtl/>
        </w:rPr>
        <w:t>העבודות</w:t>
      </w:r>
      <w:r>
        <w:rPr>
          <w:rFonts w:hint="cs"/>
          <w:rtl/>
        </w:rPr>
        <w:t>.</w:t>
      </w:r>
      <w:r>
        <w:rPr>
          <w:rtl/>
        </w:rPr>
        <w:t xml:space="preserve"> </w:t>
      </w:r>
      <w:r>
        <w:rPr>
          <w:rFonts w:hint="eastAsia"/>
          <w:rtl/>
        </w:rPr>
        <w:t>בנוסף</w:t>
      </w:r>
      <w:r>
        <w:rPr>
          <w:rtl/>
        </w:rPr>
        <w:t xml:space="preserve">, </w:t>
      </w:r>
      <w:r>
        <w:rPr>
          <w:rFonts w:hint="eastAsia"/>
          <w:rtl/>
        </w:rPr>
        <w:t>יהיה</w:t>
      </w:r>
      <w:r>
        <w:rPr>
          <w:rtl/>
        </w:rPr>
        <w:t xml:space="preserve"> </w:t>
      </w:r>
      <w:r>
        <w:rPr>
          <w:rFonts w:hint="eastAsia"/>
          <w:rtl/>
        </w:rPr>
        <w:t>הזוכה</w:t>
      </w:r>
      <w:r>
        <w:rPr>
          <w:rtl/>
        </w:rPr>
        <w:t xml:space="preserve"> </w:t>
      </w:r>
      <w:r>
        <w:rPr>
          <w:rFonts w:hint="eastAsia"/>
          <w:rtl/>
        </w:rPr>
        <w:t>אח</w:t>
      </w:r>
      <w:r>
        <w:rPr>
          <w:rFonts w:hint="eastAsia"/>
          <w:rtl/>
        </w:rPr>
        <w:t>ראי</w:t>
      </w:r>
      <w:r>
        <w:rPr>
          <w:rtl/>
        </w:rPr>
        <w:t xml:space="preserve"> </w:t>
      </w:r>
      <w:r>
        <w:rPr>
          <w:rFonts w:hint="cs"/>
          <w:rtl/>
        </w:rPr>
        <w:t xml:space="preserve">על </w:t>
      </w:r>
      <w:r>
        <w:rPr>
          <w:rFonts w:hint="eastAsia"/>
          <w:rtl/>
        </w:rPr>
        <w:t>נושאי</w:t>
      </w:r>
      <w:r>
        <w:rPr>
          <w:rtl/>
        </w:rPr>
        <w:t xml:space="preserve"> </w:t>
      </w:r>
      <w:r>
        <w:rPr>
          <w:rFonts w:hint="eastAsia"/>
          <w:rtl/>
        </w:rPr>
        <w:t>הבטיחות</w:t>
      </w:r>
      <w:r>
        <w:rPr>
          <w:rtl/>
        </w:rPr>
        <w:t xml:space="preserve"> </w:t>
      </w:r>
      <w:r>
        <w:rPr>
          <w:rFonts w:hint="cs"/>
          <w:rtl/>
        </w:rPr>
        <w:t xml:space="preserve">העבודות </w:t>
      </w:r>
      <w:r>
        <w:rPr>
          <w:rFonts w:hint="eastAsia"/>
          <w:rtl/>
        </w:rPr>
        <w:t>ועל</w:t>
      </w:r>
      <w:r>
        <w:rPr>
          <w:rtl/>
        </w:rPr>
        <w:t xml:space="preserve"> </w:t>
      </w:r>
      <w:r>
        <w:rPr>
          <w:rFonts w:hint="eastAsia"/>
          <w:rtl/>
        </w:rPr>
        <w:t>התיאום</w:t>
      </w:r>
      <w:r>
        <w:rPr>
          <w:rtl/>
        </w:rPr>
        <w:t xml:space="preserve"> </w:t>
      </w:r>
      <w:r>
        <w:rPr>
          <w:rFonts w:hint="eastAsia"/>
          <w:rtl/>
        </w:rPr>
        <w:t>בין</w:t>
      </w:r>
      <w:r>
        <w:rPr>
          <w:rtl/>
        </w:rPr>
        <w:t xml:space="preserve"> </w:t>
      </w:r>
      <w:r>
        <w:rPr>
          <w:rFonts w:hint="cs"/>
          <w:rtl/>
        </w:rPr>
        <w:t>עובדיו</w:t>
      </w:r>
      <w:r>
        <w:rPr>
          <w:rtl/>
        </w:rPr>
        <w:t xml:space="preserve"> </w:t>
      </w:r>
      <w:r>
        <w:rPr>
          <w:rFonts w:hint="eastAsia"/>
          <w:rtl/>
        </w:rPr>
        <w:t>השונים</w:t>
      </w:r>
      <w:r>
        <w:rPr>
          <w:rtl/>
        </w:rPr>
        <w:t xml:space="preserve"> </w:t>
      </w:r>
      <w:r>
        <w:rPr>
          <w:rFonts w:hint="eastAsia"/>
          <w:rtl/>
        </w:rPr>
        <w:t>שיועסקו</w:t>
      </w:r>
      <w:r>
        <w:rPr>
          <w:rtl/>
        </w:rPr>
        <w:t xml:space="preserve"> </w:t>
      </w:r>
      <w:r>
        <w:rPr>
          <w:rFonts w:hint="eastAsia"/>
          <w:rtl/>
        </w:rPr>
        <w:t>בו</w:t>
      </w:r>
      <w:r>
        <w:rPr>
          <w:rtl/>
        </w:rPr>
        <w:t xml:space="preserve">, </w:t>
      </w:r>
      <w:r>
        <w:rPr>
          <w:rFonts w:hint="eastAsia"/>
          <w:rtl/>
        </w:rPr>
        <w:t>ויבצע</w:t>
      </w:r>
      <w:r>
        <w:rPr>
          <w:rtl/>
        </w:rPr>
        <w:t xml:space="preserve"> </w:t>
      </w:r>
      <w:r>
        <w:rPr>
          <w:rFonts w:hint="eastAsia"/>
          <w:rtl/>
        </w:rPr>
        <w:t>את</w:t>
      </w:r>
      <w:r>
        <w:rPr>
          <w:rtl/>
        </w:rPr>
        <w:t xml:space="preserve"> </w:t>
      </w:r>
      <w:r>
        <w:rPr>
          <w:rFonts w:hint="eastAsia"/>
          <w:rtl/>
        </w:rPr>
        <w:t>התפקידים</w:t>
      </w:r>
      <w:r>
        <w:rPr>
          <w:rtl/>
        </w:rPr>
        <w:t xml:space="preserve">, </w:t>
      </w:r>
      <w:r>
        <w:rPr>
          <w:rFonts w:hint="eastAsia"/>
          <w:rtl/>
        </w:rPr>
        <w:t>המטלות</w:t>
      </w:r>
      <w:r>
        <w:rPr>
          <w:rtl/>
        </w:rPr>
        <w:t xml:space="preserve"> </w:t>
      </w:r>
      <w:r>
        <w:rPr>
          <w:rFonts w:hint="eastAsia"/>
          <w:rtl/>
        </w:rPr>
        <w:t>והעבודות</w:t>
      </w:r>
      <w:r>
        <w:rPr>
          <w:rtl/>
        </w:rPr>
        <w:t xml:space="preserve"> </w:t>
      </w:r>
      <w:r>
        <w:rPr>
          <w:rFonts w:hint="eastAsia"/>
          <w:rtl/>
        </w:rPr>
        <w:t>הקבועות</w:t>
      </w:r>
      <w:r>
        <w:rPr>
          <w:rtl/>
        </w:rPr>
        <w:t xml:space="preserve"> </w:t>
      </w:r>
      <w:r>
        <w:rPr>
          <w:rFonts w:hint="eastAsia"/>
          <w:rtl/>
        </w:rPr>
        <w:t>בחוזה</w:t>
      </w:r>
      <w:r>
        <w:rPr>
          <w:rtl/>
        </w:rPr>
        <w:t xml:space="preserve"> </w:t>
      </w:r>
      <w:r>
        <w:rPr>
          <w:rFonts w:hint="eastAsia"/>
          <w:rtl/>
        </w:rPr>
        <w:t>המצורף</w:t>
      </w:r>
      <w:r>
        <w:rPr>
          <w:rtl/>
        </w:rPr>
        <w:t xml:space="preserve"> </w:t>
      </w:r>
      <w:r>
        <w:rPr>
          <w:rFonts w:hint="eastAsia"/>
          <w:rtl/>
        </w:rPr>
        <w:t>למכרז</w:t>
      </w:r>
      <w:r>
        <w:rPr>
          <w:rtl/>
        </w:rPr>
        <w:t xml:space="preserve"> </w:t>
      </w:r>
      <w:r>
        <w:rPr>
          <w:rFonts w:hint="eastAsia"/>
          <w:rtl/>
        </w:rPr>
        <w:t>זה</w:t>
      </w:r>
      <w:r>
        <w:rPr>
          <w:rtl/>
        </w:rPr>
        <w:t xml:space="preserve">. </w:t>
      </w:r>
      <w:r>
        <w:rPr>
          <w:rFonts w:hint="eastAsia"/>
          <w:rtl/>
        </w:rPr>
        <w:t>הזוכה</w:t>
      </w:r>
      <w:r>
        <w:rPr>
          <w:rtl/>
        </w:rPr>
        <w:t xml:space="preserve"> </w:t>
      </w:r>
      <w:r>
        <w:rPr>
          <w:rFonts w:hint="eastAsia"/>
          <w:rtl/>
        </w:rPr>
        <w:t>במכרז</w:t>
      </w:r>
      <w:r>
        <w:rPr>
          <w:rtl/>
        </w:rPr>
        <w:t xml:space="preserve"> </w:t>
      </w:r>
      <w:r>
        <w:rPr>
          <w:rFonts w:hint="eastAsia"/>
          <w:rtl/>
        </w:rPr>
        <w:t>יבצע</w:t>
      </w:r>
      <w:r>
        <w:rPr>
          <w:rtl/>
        </w:rPr>
        <w:t xml:space="preserve"> </w:t>
      </w:r>
      <w:r>
        <w:rPr>
          <w:rFonts w:hint="eastAsia"/>
          <w:rtl/>
        </w:rPr>
        <w:t>את</w:t>
      </w:r>
      <w:r>
        <w:rPr>
          <w:rtl/>
        </w:rPr>
        <w:t xml:space="preserve"> </w:t>
      </w:r>
      <w:r>
        <w:rPr>
          <w:rFonts w:hint="eastAsia"/>
          <w:rtl/>
        </w:rPr>
        <w:t>העבודות</w:t>
      </w:r>
      <w:r>
        <w:rPr>
          <w:rtl/>
        </w:rPr>
        <w:t xml:space="preserve"> </w:t>
      </w:r>
      <w:r>
        <w:rPr>
          <w:rFonts w:hint="eastAsia"/>
          <w:rtl/>
        </w:rPr>
        <w:t>בהתאם</w:t>
      </w:r>
      <w:r>
        <w:rPr>
          <w:rtl/>
        </w:rPr>
        <w:t xml:space="preserve"> </w:t>
      </w:r>
      <w:r>
        <w:rPr>
          <w:rFonts w:hint="eastAsia"/>
          <w:rtl/>
        </w:rPr>
        <w:t>להנחיות</w:t>
      </w:r>
      <w:r>
        <w:rPr>
          <w:rtl/>
        </w:rPr>
        <w:t xml:space="preserve"> </w:t>
      </w:r>
      <w:r>
        <w:rPr>
          <w:rFonts w:hint="eastAsia"/>
          <w:rtl/>
        </w:rPr>
        <w:t>ולהוראות</w:t>
      </w:r>
      <w:r>
        <w:rPr>
          <w:rtl/>
        </w:rPr>
        <w:t xml:space="preserve"> </w:t>
      </w:r>
      <w:r>
        <w:rPr>
          <w:rFonts w:hint="cs"/>
          <w:rtl/>
        </w:rPr>
        <w:t>העירייה</w:t>
      </w:r>
      <w:r>
        <w:rPr>
          <w:rtl/>
        </w:rPr>
        <w:t>.</w:t>
      </w:r>
    </w:p>
    <w:p w:rsidR="00012792" w:rsidRDefault="003B41E1">
      <w:pPr>
        <w:pStyle w:val="2"/>
        <w:tabs>
          <w:tab w:val="clear" w:pos="941"/>
          <w:tab w:val="left" w:pos="1466"/>
        </w:tabs>
        <w:spacing w:after="120"/>
        <w:ind w:left="1466" w:hanging="803"/>
      </w:pPr>
      <w:r>
        <w:rPr>
          <w:rFonts w:hint="eastAsia"/>
          <w:rtl/>
        </w:rPr>
        <w:t>תמורת</w:t>
      </w:r>
      <w:r>
        <w:rPr>
          <w:rtl/>
        </w:rPr>
        <w:t xml:space="preserve"> </w:t>
      </w:r>
      <w:r>
        <w:rPr>
          <w:rFonts w:hint="eastAsia"/>
          <w:rtl/>
        </w:rPr>
        <w:t>ביצוע</w:t>
      </w:r>
      <w:r>
        <w:rPr>
          <w:rtl/>
        </w:rPr>
        <w:t xml:space="preserve"> </w:t>
      </w:r>
      <w:r>
        <w:rPr>
          <w:rFonts w:hint="eastAsia"/>
          <w:rtl/>
        </w:rPr>
        <w:t>העבודות</w:t>
      </w:r>
      <w:r>
        <w:rPr>
          <w:rtl/>
        </w:rPr>
        <w:t xml:space="preserve"> </w:t>
      </w:r>
      <w:r>
        <w:rPr>
          <w:rFonts w:hint="cs"/>
          <w:rtl/>
        </w:rPr>
        <w:t>ת</w:t>
      </w:r>
      <w:r>
        <w:rPr>
          <w:rFonts w:hint="eastAsia"/>
          <w:rtl/>
        </w:rPr>
        <w:t>שלם</w:t>
      </w:r>
      <w:r>
        <w:rPr>
          <w:rtl/>
        </w:rPr>
        <w:t xml:space="preserve"> </w:t>
      </w:r>
      <w:r>
        <w:rPr>
          <w:rFonts w:hint="cs"/>
          <w:rtl/>
        </w:rPr>
        <w:t>העירייה</w:t>
      </w:r>
      <w:r>
        <w:rPr>
          <w:rtl/>
        </w:rPr>
        <w:t xml:space="preserve"> </w:t>
      </w:r>
      <w:r>
        <w:rPr>
          <w:rFonts w:hint="eastAsia"/>
          <w:rtl/>
        </w:rPr>
        <w:t>לזוכה</w:t>
      </w:r>
      <w:r>
        <w:rPr>
          <w:rtl/>
        </w:rPr>
        <w:t xml:space="preserve"> </w:t>
      </w:r>
      <w:r>
        <w:rPr>
          <w:rFonts w:hint="eastAsia"/>
          <w:rtl/>
        </w:rPr>
        <w:t>תמורה</w:t>
      </w:r>
      <w:r>
        <w:rPr>
          <w:rtl/>
        </w:rPr>
        <w:t xml:space="preserve"> </w:t>
      </w:r>
      <w:r>
        <w:rPr>
          <w:rFonts w:hint="eastAsia"/>
          <w:rtl/>
        </w:rPr>
        <w:t>בהתאם</w:t>
      </w:r>
      <w:r>
        <w:rPr>
          <w:rtl/>
        </w:rPr>
        <w:t xml:space="preserve"> </w:t>
      </w:r>
      <w:r>
        <w:rPr>
          <w:rFonts w:hint="eastAsia"/>
          <w:rtl/>
        </w:rPr>
        <w:t>למחיר</w:t>
      </w:r>
      <w:r>
        <w:rPr>
          <w:rtl/>
        </w:rPr>
        <w:t xml:space="preserve"> </w:t>
      </w:r>
      <w:r>
        <w:rPr>
          <w:rFonts w:hint="eastAsia"/>
          <w:rtl/>
        </w:rPr>
        <w:t>שקבע</w:t>
      </w:r>
      <w:r>
        <w:rPr>
          <w:rtl/>
        </w:rPr>
        <w:t xml:space="preserve"> </w:t>
      </w:r>
      <w:r>
        <w:rPr>
          <w:rFonts w:hint="eastAsia"/>
          <w:rtl/>
        </w:rPr>
        <w:t>הזוכה</w:t>
      </w:r>
      <w:r>
        <w:rPr>
          <w:rtl/>
        </w:rPr>
        <w:t xml:space="preserve"> </w:t>
      </w:r>
      <w:r>
        <w:rPr>
          <w:rFonts w:hint="eastAsia"/>
          <w:rtl/>
        </w:rPr>
        <w:t>בהצעתו</w:t>
      </w:r>
      <w:r>
        <w:rPr>
          <w:rtl/>
        </w:rPr>
        <w:t xml:space="preserve"> </w:t>
      </w:r>
      <w:r>
        <w:rPr>
          <w:rFonts w:hint="eastAsia"/>
          <w:rtl/>
        </w:rPr>
        <w:t>וכמפורט</w:t>
      </w:r>
      <w:r>
        <w:rPr>
          <w:rtl/>
        </w:rPr>
        <w:t xml:space="preserve"> </w:t>
      </w:r>
      <w:r>
        <w:rPr>
          <w:rFonts w:hint="eastAsia"/>
          <w:rtl/>
        </w:rPr>
        <w:t>בחוזה</w:t>
      </w:r>
      <w:r>
        <w:rPr>
          <w:rtl/>
        </w:rPr>
        <w:t xml:space="preserve"> </w:t>
      </w:r>
      <w:r>
        <w:rPr>
          <w:rFonts w:hint="eastAsia"/>
          <w:rtl/>
        </w:rPr>
        <w:t>המצורף</w:t>
      </w:r>
      <w:r>
        <w:rPr>
          <w:rtl/>
        </w:rPr>
        <w:t xml:space="preserve"> </w:t>
      </w:r>
      <w:r>
        <w:rPr>
          <w:rFonts w:hint="eastAsia"/>
          <w:rtl/>
        </w:rPr>
        <w:t>למכרז</w:t>
      </w:r>
      <w:r>
        <w:rPr>
          <w:rtl/>
        </w:rPr>
        <w:t>.</w:t>
      </w:r>
    </w:p>
    <w:p w:rsidR="00012792" w:rsidRDefault="003B41E1">
      <w:pPr>
        <w:pStyle w:val="2"/>
        <w:tabs>
          <w:tab w:val="clear" w:pos="941"/>
          <w:tab w:val="left" w:pos="1466"/>
        </w:tabs>
        <w:spacing w:after="120"/>
        <w:ind w:left="1466" w:hanging="803"/>
      </w:pPr>
      <w:r>
        <w:rPr>
          <w:rFonts w:hint="eastAsia"/>
          <w:b/>
          <w:bCs/>
          <w:u w:val="single"/>
          <w:rtl/>
        </w:rPr>
        <w:t>יודגש</w:t>
      </w:r>
      <w:r>
        <w:rPr>
          <w:rtl/>
        </w:rPr>
        <w:t xml:space="preserve"> </w:t>
      </w:r>
      <w:r>
        <w:rPr>
          <w:rFonts w:hint="eastAsia"/>
          <w:rtl/>
        </w:rPr>
        <w:t>כי</w:t>
      </w:r>
      <w:r>
        <w:rPr>
          <w:rtl/>
        </w:rPr>
        <w:t xml:space="preserve"> </w:t>
      </w:r>
      <w:r>
        <w:rPr>
          <w:rFonts w:hint="eastAsia"/>
          <w:rtl/>
        </w:rPr>
        <w:t>האמור</w:t>
      </w:r>
      <w:r>
        <w:rPr>
          <w:rtl/>
        </w:rPr>
        <w:t xml:space="preserve"> </w:t>
      </w:r>
      <w:r>
        <w:rPr>
          <w:rFonts w:hint="eastAsia"/>
          <w:rtl/>
        </w:rPr>
        <w:t>בפרק</w:t>
      </w:r>
      <w:r>
        <w:rPr>
          <w:rtl/>
        </w:rPr>
        <w:t xml:space="preserve"> </w:t>
      </w:r>
      <w:r>
        <w:rPr>
          <w:rFonts w:hint="eastAsia"/>
          <w:rtl/>
        </w:rPr>
        <w:t>זה</w:t>
      </w:r>
      <w:r>
        <w:rPr>
          <w:rtl/>
        </w:rPr>
        <w:t xml:space="preserve"> </w:t>
      </w:r>
      <w:r>
        <w:rPr>
          <w:rFonts w:hint="eastAsia"/>
          <w:rtl/>
        </w:rPr>
        <w:t>הוא</w:t>
      </w:r>
      <w:r>
        <w:rPr>
          <w:rtl/>
        </w:rPr>
        <w:t xml:space="preserve"> </w:t>
      </w:r>
      <w:r>
        <w:rPr>
          <w:rFonts w:hint="eastAsia"/>
          <w:rtl/>
        </w:rPr>
        <w:t>לידיעה</w:t>
      </w:r>
      <w:r>
        <w:rPr>
          <w:rtl/>
        </w:rPr>
        <w:t xml:space="preserve"> </w:t>
      </w:r>
      <w:r>
        <w:rPr>
          <w:rFonts w:hint="eastAsia"/>
          <w:rtl/>
        </w:rPr>
        <w:t>בלבד</w:t>
      </w:r>
      <w:r>
        <w:rPr>
          <w:rtl/>
        </w:rPr>
        <w:t xml:space="preserve"> </w:t>
      </w:r>
      <w:r>
        <w:rPr>
          <w:rFonts w:hint="eastAsia"/>
          <w:rtl/>
        </w:rPr>
        <w:t>ואין</w:t>
      </w:r>
      <w:r>
        <w:rPr>
          <w:rtl/>
        </w:rPr>
        <w:t xml:space="preserve"> </w:t>
      </w:r>
      <w:r>
        <w:rPr>
          <w:rFonts w:hint="eastAsia"/>
          <w:rtl/>
        </w:rPr>
        <w:t>בו</w:t>
      </w:r>
      <w:r>
        <w:rPr>
          <w:rtl/>
        </w:rPr>
        <w:t xml:space="preserve"> </w:t>
      </w:r>
      <w:r>
        <w:rPr>
          <w:rFonts w:hint="eastAsia"/>
          <w:rtl/>
        </w:rPr>
        <w:t>כדי</w:t>
      </w:r>
      <w:r>
        <w:rPr>
          <w:rtl/>
        </w:rPr>
        <w:t xml:space="preserve"> </w:t>
      </w:r>
      <w:r>
        <w:rPr>
          <w:rFonts w:hint="eastAsia"/>
          <w:rtl/>
        </w:rPr>
        <w:t>לחייב</w:t>
      </w:r>
      <w:r>
        <w:rPr>
          <w:rtl/>
        </w:rPr>
        <w:t xml:space="preserve"> </w:t>
      </w:r>
      <w:r>
        <w:rPr>
          <w:rFonts w:hint="eastAsia"/>
          <w:rtl/>
        </w:rPr>
        <w:t>את</w:t>
      </w:r>
      <w:r>
        <w:rPr>
          <w:rtl/>
        </w:rPr>
        <w:t xml:space="preserve"> </w:t>
      </w:r>
      <w:r>
        <w:rPr>
          <w:rFonts w:hint="cs"/>
          <w:rtl/>
        </w:rPr>
        <w:t>העירייה</w:t>
      </w:r>
      <w:r>
        <w:rPr>
          <w:rtl/>
        </w:rPr>
        <w:t xml:space="preserve">. </w:t>
      </w:r>
      <w:r>
        <w:rPr>
          <w:rFonts w:hint="eastAsia"/>
          <w:rtl/>
        </w:rPr>
        <w:t>המידע</w:t>
      </w:r>
      <w:r>
        <w:rPr>
          <w:rtl/>
        </w:rPr>
        <w:t xml:space="preserve"> </w:t>
      </w:r>
      <w:r>
        <w:rPr>
          <w:rFonts w:hint="eastAsia"/>
          <w:rtl/>
        </w:rPr>
        <w:t>המחייב</w:t>
      </w:r>
      <w:r>
        <w:rPr>
          <w:rtl/>
        </w:rPr>
        <w:t xml:space="preserve"> </w:t>
      </w:r>
      <w:r>
        <w:rPr>
          <w:rFonts w:hint="eastAsia"/>
          <w:rtl/>
        </w:rPr>
        <w:t>הוא</w:t>
      </w:r>
      <w:r>
        <w:rPr>
          <w:rtl/>
        </w:rPr>
        <w:t xml:space="preserve"> </w:t>
      </w:r>
      <w:r>
        <w:rPr>
          <w:rFonts w:hint="eastAsia"/>
          <w:rtl/>
        </w:rPr>
        <w:t>זה</w:t>
      </w:r>
      <w:r>
        <w:rPr>
          <w:rtl/>
        </w:rPr>
        <w:t xml:space="preserve"> </w:t>
      </w:r>
      <w:r>
        <w:rPr>
          <w:rFonts w:hint="eastAsia"/>
          <w:rtl/>
        </w:rPr>
        <w:t>המפורט</w:t>
      </w:r>
      <w:r>
        <w:rPr>
          <w:rtl/>
        </w:rPr>
        <w:t xml:space="preserve"> </w:t>
      </w:r>
      <w:r>
        <w:rPr>
          <w:rFonts w:hint="eastAsia"/>
          <w:rtl/>
        </w:rPr>
        <w:t>בגוף</w:t>
      </w:r>
      <w:r>
        <w:rPr>
          <w:rtl/>
        </w:rPr>
        <w:t xml:space="preserve"> </w:t>
      </w:r>
      <w:r>
        <w:rPr>
          <w:rFonts w:hint="eastAsia"/>
          <w:rtl/>
        </w:rPr>
        <w:t>המכרז</w:t>
      </w:r>
      <w:r>
        <w:rPr>
          <w:rtl/>
        </w:rPr>
        <w:t xml:space="preserve"> </w:t>
      </w:r>
      <w:r>
        <w:rPr>
          <w:rFonts w:hint="eastAsia"/>
          <w:rtl/>
        </w:rPr>
        <w:t>ובחוזה</w:t>
      </w:r>
      <w:r>
        <w:rPr>
          <w:rtl/>
        </w:rPr>
        <w:t xml:space="preserve"> </w:t>
      </w:r>
      <w:r>
        <w:rPr>
          <w:rFonts w:hint="eastAsia"/>
          <w:rtl/>
        </w:rPr>
        <w:t>המצורף</w:t>
      </w:r>
      <w:r>
        <w:rPr>
          <w:rtl/>
        </w:rPr>
        <w:t xml:space="preserve"> </w:t>
      </w:r>
      <w:r>
        <w:rPr>
          <w:rFonts w:hint="eastAsia"/>
          <w:rtl/>
        </w:rPr>
        <w:t>לו</w:t>
      </w:r>
      <w:r>
        <w:rPr>
          <w:rtl/>
        </w:rPr>
        <w:t>.</w:t>
      </w:r>
    </w:p>
    <w:p w:rsidR="00012792" w:rsidRDefault="003B41E1">
      <w:pPr>
        <w:pStyle w:val="1"/>
        <w:tabs>
          <w:tab w:val="clear" w:pos="935"/>
          <w:tab w:val="left" w:pos="651"/>
        </w:tabs>
        <w:spacing w:after="120"/>
        <w:rPr>
          <w:rtl/>
        </w:rPr>
      </w:pPr>
      <w:r>
        <w:rPr>
          <w:rFonts w:hint="eastAsia"/>
          <w:rtl/>
        </w:rPr>
        <w:t>לוח</w:t>
      </w:r>
      <w:r>
        <w:rPr>
          <w:rtl/>
        </w:rPr>
        <w:t xml:space="preserve"> </w:t>
      </w:r>
      <w:r>
        <w:rPr>
          <w:rFonts w:hint="eastAsia"/>
          <w:rtl/>
        </w:rPr>
        <w:t>זמנים</w:t>
      </w:r>
      <w:r>
        <w:rPr>
          <w:rtl/>
        </w:rPr>
        <w:t xml:space="preserve"> </w:t>
      </w:r>
      <w:r>
        <w:rPr>
          <w:rFonts w:hint="eastAsia"/>
          <w:rtl/>
        </w:rPr>
        <w:t>למכרז</w:t>
      </w:r>
    </w:p>
    <w:p w:rsidR="00012792" w:rsidRDefault="003B41E1">
      <w:pPr>
        <w:pStyle w:val="2"/>
        <w:tabs>
          <w:tab w:val="clear" w:pos="941"/>
          <w:tab w:val="left" w:pos="1466"/>
        </w:tabs>
        <w:spacing w:after="120"/>
        <w:ind w:left="1466" w:hanging="803"/>
        <w:rPr>
          <w:rtl/>
        </w:rPr>
      </w:pPr>
      <w:r>
        <w:rPr>
          <w:rFonts w:hint="eastAsia"/>
          <w:rtl/>
        </w:rPr>
        <w:t>להלן</w:t>
      </w:r>
      <w:r>
        <w:rPr>
          <w:rtl/>
        </w:rPr>
        <w:t xml:space="preserve"> </w:t>
      </w:r>
      <w:r>
        <w:rPr>
          <w:rFonts w:hint="eastAsia"/>
          <w:sz w:val="24"/>
          <w:rtl/>
        </w:rPr>
        <w:t>לוח</w:t>
      </w:r>
      <w:r>
        <w:rPr>
          <w:rtl/>
        </w:rPr>
        <w:t xml:space="preserve"> </w:t>
      </w:r>
      <w:r>
        <w:rPr>
          <w:rFonts w:hint="eastAsia"/>
          <w:rtl/>
        </w:rPr>
        <w:t>הזמנים</w:t>
      </w:r>
      <w:r>
        <w:rPr>
          <w:rtl/>
        </w:rPr>
        <w:t xml:space="preserve"> </w:t>
      </w:r>
      <w:r>
        <w:rPr>
          <w:rFonts w:hint="eastAsia"/>
          <w:rtl/>
        </w:rPr>
        <w:t>לעריכת</w:t>
      </w:r>
      <w:r>
        <w:rPr>
          <w:rtl/>
        </w:rPr>
        <w:t xml:space="preserve"> </w:t>
      </w:r>
      <w:r>
        <w:rPr>
          <w:rFonts w:hint="eastAsia"/>
          <w:rtl/>
        </w:rPr>
        <w:t>המכרז</w:t>
      </w:r>
      <w:r>
        <w:rPr>
          <w:rtl/>
        </w:rPr>
        <w:t>:</w:t>
      </w:r>
    </w:p>
    <w:tbl>
      <w:tblPr>
        <w:bidiVisual/>
        <w:tblW w:w="0" w:type="auto"/>
        <w:tblInd w:w="1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0"/>
        <w:gridCol w:w="3754"/>
      </w:tblGrid>
      <w:tr w:rsidR="00012792">
        <w:tc>
          <w:tcPr>
            <w:tcW w:w="3937" w:type="dxa"/>
            <w:tcBorders>
              <w:top w:val="single" w:sz="24" w:space="0" w:color="000000"/>
              <w:left w:val="single" w:sz="24" w:space="0" w:color="000000"/>
              <w:bottom w:val="single" w:sz="6" w:space="0" w:color="000000"/>
              <w:right w:val="single" w:sz="6" w:space="0" w:color="000000"/>
            </w:tcBorders>
            <w:shd w:val="clear" w:color="auto" w:fill="BFBFBF"/>
          </w:tcPr>
          <w:p w:rsidR="00012792" w:rsidRDefault="003B41E1">
            <w:pPr>
              <w:pStyle w:val="2"/>
              <w:numPr>
                <w:ilvl w:val="0"/>
                <w:numId w:val="0"/>
              </w:numPr>
              <w:tabs>
                <w:tab w:val="clear" w:pos="941"/>
                <w:tab w:val="left" w:pos="1466"/>
              </w:tabs>
              <w:spacing w:after="120"/>
              <w:jc w:val="center"/>
              <w:rPr>
                <w:b/>
                <w:bCs/>
                <w:sz w:val="24"/>
                <w:rtl/>
              </w:rPr>
            </w:pPr>
            <w:r>
              <w:rPr>
                <w:rFonts w:hint="cs"/>
                <w:b/>
                <w:bCs/>
                <w:sz w:val="24"/>
                <w:rtl/>
              </w:rPr>
              <w:t>פעילות</w:t>
            </w:r>
          </w:p>
        </w:tc>
        <w:tc>
          <w:tcPr>
            <w:tcW w:w="3883" w:type="dxa"/>
            <w:tcBorders>
              <w:top w:val="single" w:sz="24" w:space="0" w:color="000000"/>
              <w:left w:val="single" w:sz="6" w:space="0" w:color="000000"/>
              <w:bottom w:val="single" w:sz="6" w:space="0" w:color="000000"/>
              <w:right w:val="single" w:sz="24" w:space="0" w:color="000000"/>
            </w:tcBorders>
            <w:shd w:val="clear" w:color="auto" w:fill="BFBFBF"/>
          </w:tcPr>
          <w:p w:rsidR="00012792" w:rsidRDefault="003B41E1">
            <w:pPr>
              <w:pStyle w:val="2"/>
              <w:numPr>
                <w:ilvl w:val="0"/>
                <w:numId w:val="0"/>
              </w:numPr>
              <w:tabs>
                <w:tab w:val="clear" w:pos="941"/>
                <w:tab w:val="left" w:pos="1466"/>
              </w:tabs>
              <w:spacing w:after="120"/>
              <w:jc w:val="center"/>
              <w:rPr>
                <w:b/>
                <w:bCs/>
                <w:sz w:val="24"/>
                <w:rtl/>
              </w:rPr>
            </w:pPr>
            <w:r>
              <w:rPr>
                <w:rFonts w:hint="cs"/>
                <w:b/>
                <w:bCs/>
                <w:sz w:val="24"/>
                <w:rtl/>
              </w:rPr>
              <w:t>מועד</w:t>
            </w:r>
          </w:p>
        </w:tc>
      </w:tr>
      <w:tr w:rsidR="00012792">
        <w:tc>
          <w:tcPr>
            <w:tcW w:w="3937" w:type="dxa"/>
            <w:tcBorders>
              <w:top w:val="single" w:sz="6" w:space="0" w:color="000000"/>
              <w:left w:val="single" w:sz="24" w:space="0" w:color="000000"/>
              <w:bottom w:val="single" w:sz="6" w:space="0" w:color="000000"/>
              <w:right w:val="single" w:sz="6" w:space="0" w:color="000000"/>
            </w:tcBorders>
          </w:tcPr>
          <w:p w:rsidR="00012792" w:rsidRDefault="003B41E1">
            <w:pPr>
              <w:pStyle w:val="2"/>
              <w:numPr>
                <w:ilvl w:val="0"/>
                <w:numId w:val="0"/>
              </w:numPr>
              <w:tabs>
                <w:tab w:val="clear" w:pos="941"/>
                <w:tab w:val="left" w:pos="1466"/>
              </w:tabs>
              <w:spacing w:after="120"/>
              <w:rPr>
                <w:rtl/>
              </w:rPr>
            </w:pPr>
            <w:r>
              <w:rPr>
                <w:rFonts w:hint="cs"/>
                <w:rtl/>
              </w:rPr>
              <w:t>מועד אחרון לשאלות הבהרה</w:t>
            </w:r>
          </w:p>
        </w:tc>
        <w:tc>
          <w:tcPr>
            <w:tcW w:w="3883" w:type="dxa"/>
            <w:tcBorders>
              <w:top w:val="single" w:sz="6" w:space="0" w:color="000000"/>
              <w:left w:val="single" w:sz="6" w:space="0" w:color="000000"/>
              <w:bottom w:val="single" w:sz="6" w:space="0" w:color="000000"/>
              <w:right w:val="single" w:sz="24" w:space="0" w:color="000000"/>
            </w:tcBorders>
          </w:tcPr>
          <w:p w:rsidR="00012792" w:rsidRDefault="003B41E1">
            <w:pPr>
              <w:pStyle w:val="2"/>
              <w:numPr>
                <w:ilvl w:val="0"/>
                <w:numId w:val="0"/>
              </w:numPr>
              <w:tabs>
                <w:tab w:val="clear" w:pos="941"/>
                <w:tab w:val="left" w:pos="1466"/>
              </w:tabs>
              <w:spacing w:after="120"/>
              <w:jc w:val="center"/>
              <w:rPr>
                <w:rtl/>
              </w:rPr>
            </w:pPr>
            <w:r>
              <w:rPr>
                <w:rFonts w:hint="cs"/>
                <w:rtl/>
              </w:rPr>
              <w:t>31/10/2021 עד השעה 12:00</w:t>
            </w:r>
          </w:p>
        </w:tc>
      </w:tr>
      <w:tr w:rsidR="00012792">
        <w:tc>
          <w:tcPr>
            <w:tcW w:w="3937" w:type="dxa"/>
            <w:tcBorders>
              <w:top w:val="single" w:sz="6" w:space="0" w:color="000000"/>
              <w:left w:val="single" w:sz="24" w:space="0" w:color="000000"/>
              <w:bottom w:val="single" w:sz="6" w:space="0" w:color="000000"/>
              <w:right w:val="single" w:sz="6" w:space="0" w:color="000000"/>
            </w:tcBorders>
          </w:tcPr>
          <w:p w:rsidR="00012792" w:rsidRDefault="003B41E1">
            <w:pPr>
              <w:pStyle w:val="2"/>
              <w:numPr>
                <w:ilvl w:val="0"/>
                <w:numId w:val="0"/>
              </w:numPr>
              <w:tabs>
                <w:tab w:val="clear" w:pos="941"/>
                <w:tab w:val="left" w:pos="1466"/>
              </w:tabs>
              <w:spacing w:after="120"/>
              <w:rPr>
                <w:rtl/>
              </w:rPr>
            </w:pPr>
            <w:r>
              <w:rPr>
                <w:rFonts w:hint="cs"/>
                <w:rtl/>
              </w:rPr>
              <w:t xml:space="preserve">מועד אחרון להגשת הצעות </w:t>
            </w:r>
          </w:p>
        </w:tc>
        <w:tc>
          <w:tcPr>
            <w:tcW w:w="3883" w:type="dxa"/>
            <w:tcBorders>
              <w:top w:val="single" w:sz="6" w:space="0" w:color="000000"/>
              <w:left w:val="single" w:sz="6" w:space="0" w:color="000000"/>
              <w:bottom w:val="single" w:sz="6" w:space="0" w:color="000000"/>
              <w:right w:val="single" w:sz="24" w:space="0" w:color="000000"/>
            </w:tcBorders>
          </w:tcPr>
          <w:p w:rsidR="00012792" w:rsidRDefault="003B41E1">
            <w:pPr>
              <w:pStyle w:val="2"/>
              <w:numPr>
                <w:ilvl w:val="0"/>
                <w:numId w:val="0"/>
              </w:numPr>
              <w:tabs>
                <w:tab w:val="clear" w:pos="941"/>
                <w:tab w:val="left" w:pos="1466"/>
              </w:tabs>
              <w:spacing w:after="120"/>
              <w:jc w:val="center"/>
              <w:rPr>
                <w:rtl/>
              </w:rPr>
            </w:pPr>
            <w:r>
              <w:rPr>
                <w:rFonts w:hint="cs"/>
                <w:rtl/>
              </w:rPr>
              <w:t>09/11/2021 עד השעה 12:00</w:t>
            </w:r>
          </w:p>
        </w:tc>
      </w:tr>
      <w:tr w:rsidR="00012792">
        <w:tc>
          <w:tcPr>
            <w:tcW w:w="3937" w:type="dxa"/>
            <w:tcBorders>
              <w:top w:val="single" w:sz="6" w:space="0" w:color="000000"/>
              <w:left w:val="single" w:sz="24" w:space="0" w:color="000000"/>
              <w:bottom w:val="single" w:sz="24" w:space="0" w:color="000000"/>
              <w:right w:val="single" w:sz="6" w:space="0" w:color="000000"/>
            </w:tcBorders>
          </w:tcPr>
          <w:p w:rsidR="00012792" w:rsidRDefault="003B41E1">
            <w:pPr>
              <w:pStyle w:val="2"/>
              <w:numPr>
                <w:ilvl w:val="0"/>
                <w:numId w:val="0"/>
              </w:numPr>
              <w:tabs>
                <w:tab w:val="clear" w:pos="941"/>
                <w:tab w:val="left" w:pos="1466"/>
              </w:tabs>
              <w:spacing w:after="120"/>
              <w:rPr>
                <w:rtl/>
              </w:rPr>
            </w:pPr>
            <w:r>
              <w:rPr>
                <w:rFonts w:hint="cs"/>
                <w:rtl/>
              </w:rPr>
              <w:t>תוקף ערבות הגשה למכרז</w:t>
            </w:r>
          </w:p>
        </w:tc>
        <w:tc>
          <w:tcPr>
            <w:tcW w:w="3883" w:type="dxa"/>
            <w:tcBorders>
              <w:top w:val="single" w:sz="6" w:space="0" w:color="000000"/>
              <w:left w:val="single" w:sz="6" w:space="0" w:color="000000"/>
              <w:bottom w:val="single" w:sz="24" w:space="0" w:color="000000"/>
              <w:right w:val="single" w:sz="24" w:space="0" w:color="000000"/>
            </w:tcBorders>
          </w:tcPr>
          <w:p w:rsidR="00012792" w:rsidRDefault="003B41E1">
            <w:pPr>
              <w:pStyle w:val="2"/>
              <w:numPr>
                <w:ilvl w:val="0"/>
                <w:numId w:val="0"/>
              </w:numPr>
              <w:tabs>
                <w:tab w:val="clear" w:pos="941"/>
                <w:tab w:val="left" w:pos="1466"/>
              </w:tabs>
              <w:spacing w:after="120"/>
              <w:jc w:val="center"/>
              <w:rPr>
                <w:rtl/>
              </w:rPr>
            </w:pPr>
            <w:r>
              <w:rPr>
                <w:rFonts w:hint="cs"/>
                <w:rtl/>
              </w:rPr>
              <w:t>12/08/2021</w:t>
            </w:r>
          </w:p>
        </w:tc>
      </w:tr>
    </w:tbl>
    <w:p w:rsidR="00012792" w:rsidRDefault="00012792">
      <w:pPr>
        <w:pStyle w:val="2"/>
        <w:numPr>
          <w:ilvl w:val="0"/>
          <w:numId w:val="0"/>
        </w:numPr>
        <w:tabs>
          <w:tab w:val="clear" w:pos="941"/>
          <w:tab w:val="left" w:pos="1466"/>
        </w:tabs>
        <w:spacing w:after="120"/>
        <w:ind w:left="1466"/>
        <w:rPr>
          <w:rtl/>
        </w:rPr>
      </w:pPr>
    </w:p>
    <w:p w:rsidR="00012792" w:rsidRDefault="00012792">
      <w:pPr>
        <w:pStyle w:val="2"/>
        <w:numPr>
          <w:ilvl w:val="0"/>
          <w:numId w:val="0"/>
        </w:numPr>
        <w:tabs>
          <w:tab w:val="clear" w:pos="941"/>
          <w:tab w:val="left" w:pos="1466"/>
        </w:tabs>
        <w:spacing w:after="120"/>
        <w:ind w:left="1466"/>
        <w:rPr>
          <w:rtl/>
        </w:rPr>
      </w:pPr>
    </w:p>
    <w:p w:rsidR="00012792" w:rsidRDefault="00012792">
      <w:pPr>
        <w:pStyle w:val="2"/>
        <w:numPr>
          <w:ilvl w:val="0"/>
          <w:numId w:val="0"/>
        </w:numPr>
        <w:tabs>
          <w:tab w:val="clear" w:pos="941"/>
          <w:tab w:val="left" w:pos="1466"/>
        </w:tabs>
        <w:spacing w:after="120"/>
        <w:ind w:left="1466"/>
      </w:pPr>
    </w:p>
    <w:p w:rsidR="00012792" w:rsidRDefault="003B41E1">
      <w:pPr>
        <w:pStyle w:val="2"/>
        <w:tabs>
          <w:tab w:val="clear" w:pos="941"/>
          <w:tab w:val="left" w:pos="1466"/>
        </w:tabs>
        <w:spacing w:after="120"/>
        <w:ind w:left="1466" w:hanging="803"/>
      </w:pPr>
      <w:r>
        <w:rPr>
          <w:rFonts w:hint="cs"/>
          <w:rtl/>
        </w:rPr>
        <w:t>העירייה</w:t>
      </w:r>
      <w:r>
        <w:t xml:space="preserve"> </w:t>
      </w:r>
      <w:r>
        <w:rPr>
          <w:rFonts w:hint="cs"/>
          <w:rtl/>
        </w:rPr>
        <w:t>רשאית</w:t>
      </w:r>
      <w:r>
        <w:t xml:space="preserve"> </w:t>
      </w:r>
      <w:r>
        <w:rPr>
          <w:rFonts w:hint="cs"/>
          <w:rtl/>
        </w:rPr>
        <w:t>לערוך</w:t>
      </w:r>
      <w:r>
        <w:t xml:space="preserve"> </w:t>
      </w:r>
      <w:r>
        <w:rPr>
          <w:rFonts w:hint="cs"/>
          <w:rtl/>
        </w:rPr>
        <w:t>שינויים</w:t>
      </w:r>
      <w:r>
        <w:t xml:space="preserve"> </w:t>
      </w:r>
      <w:r>
        <w:rPr>
          <w:rFonts w:hint="cs"/>
          <w:rtl/>
        </w:rPr>
        <w:t>והתאמות</w:t>
      </w:r>
      <w:r>
        <w:t xml:space="preserve"> </w:t>
      </w:r>
      <w:r>
        <w:rPr>
          <w:rFonts w:hint="cs"/>
          <w:rtl/>
        </w:rPr>
        <w:t>במועדים</w:t>
      </w:r>
      <w:r>
        <w:t xml:space="preserve"> </w:t>
      </w:r>
      <w:r>
        <w:rPr>
          <w:rFonts w:hint="cs"/>
          <w:rtl/>
        </w:rPr>
        <w:t>השונים</w:t>
      </w:r>
      <w:r>
        <w:t xml:space="preserve"> </w:t>
      </w:r>
      <w:r>
        <w:rPr>
          <w:rFonts w:hint="cs"/>
          <w:rtl/>
        </w:rPr>
        <w:t>שנקבעו</w:t>
      </w:r>
      <w:r>
        <w:t xml:space="preserve"> </w:t>
      </w:r>
      <w:r>
        <w:rPr>
          <w:rFonts w:hint="cs"/>
          <w:rtl/>
        </w:rPr>
        <w:t>במכרז או</w:t>
      </w:r>
      <w:r>
        <w:t xml:space="preserve"> </w:t>
      </w:r>
      <w:r>
        <w:rPr>
          <w:rFonts w:hint="cs"/>
          <w:rtl/>
        </w:rPr>
        <w:t>על</w:t>
      </w:r>
      <w:r>
        <w:t xml:space="preserve"> </w:t>
      </w:r>
      <w:r>
        <w:rPr>
          <w:rFonts w:hint="cs"/>
          <w:rtl/>
        </w:rPr>
        <w:t>פיו</w:t>
      </w:r>
      <w:r>
        <w:t xml:space="preserve">, </w:t>
      </w:r>
      <w:r>
        <w:rPr>
          <w:rFonts w:hint="cs"/>
          <w:rtl/>
        </w:rPr>
        <w:t>ובכלל</w:t>
      </w:r>
      <w:r>
        <w:t xml:space="preserve"> </w:t>
      </w:r>
      <w:r>
        <w:rPr>
          <w:rFonts w:hint="cs"/>
          <w:rtl/>
        </w:rPr>
        <w:t>זה</w:t>
      </w:r>
      <w:r>
        <w:t xml:space="preserve"> </w:t>
      </w:r>
      <w:r>
        <w:rPr>
          <w:rFonts w:hint="cs"/>
          <w:rtl/>
        </w:rPr>
        <w:t>המועד</w:t>
      </w:r>
      <w:r>
        <w:t xml:space="preserve"> </w:t>
      </w:r>
      <w:r>
        <w:rPr>
          <w:rFonts w:hint="cs"/>
          <w:rtl/>
        </w:rPr>
        <w:t>למתן</w:t>
      </w:r>
      <w:r>
        <w:t xml:space="preserve"> </w:t>
      </w:r>
      <w:r>
        <w:rPr>
          <w:rFonts w:hint="cs"/>
          <w:rtl/>
        </w:rPr>
        <w:t>הבהרות</w:t>
      </w:r>
      <w:r>
        <w:t xml:space="preserve"> </w:t>
      </w:r>
      <w:r>
        <w:rPr>
          <w:rFonts w:hint="cs"/>
          <w:rtl/>
        </w:rPr>
        <w:t>וכן</w:t>
      </w:r>
      <w:r>
        <w:t xml:space="preserve"> </w:t>
      </w:r>
      <w:r>
        <w:rPr>
          <w:rFonts w:hint="cs"/>
          <w:rtl/>
        </w:rPr>
        <w:t>לדחות</w:t>
      </w:r>
      <w:r>
        <w:t xml:space="preserve"> </w:t>
      </w:r>
      <w:r>
        <w:rPr>
          <w:rFonts w:hint="cs"/>
          <w:rtl/>
        </w:rPr>
        <w:t>את</w:t>
      </w:r>
      <w:r>
        <w:t xml:space="preserve"> </w:t>
      </w:r>
      <w:r>
        <w:rPr>
          <w:rFonts w:hint="cs"/>
          <w:rtl/>
        </w:rPr>
        <w:t>המועד</w:t>
      </w:r>
      <w:r>
        <w:t xml:space="preserve"> </w:t>
      </w:r>
      <w:r>
        <w:rPr>
          <w:rFonts w:hint="cs"/>
          <w:rtl/>
        </w:rPr>
        <w:t>האחרון</w:t>
      </w:r>
      <w:r>
        <w:t xml:space="preserve"> </w:t>
      </w:r>
      <w:r>
        <w:rPr>
          <w:rFonts w:hint="cs"/>
          <w:rtl/>
        </w:rPr>
        <w:t>להגשת ההצעות</w:t>
      </w:r>
      <w:r>
        <w:t xml:space="preserve">, </w:t>
      </w:r>
      <w:r>
        <w:rPr>
          <w:rFonts w:hint="cs"/>
          <w:rtl/>
        </w:rPr>
        <w:t>כל</w:t>
      </w:r>
      <w:r>
        <w:t xml:space="preserve"> </w:t>
      </w:r>
      <w:r>
        <w:rPr>
          <w:rFonts w:hint="cs"/>
          <w:rtl/>
        </w:rPr>
        <w:t>עוד</w:t>
      </w:r>
      <w:r>
        <w:t xml:space="preserve"> </w:t>
      </w:r>
      <w:r>
        <w:rPr>
          <w:rFonts w:hint="cs"/>
          <w:rtl/>
        </w:rPr>
        <w:t>לא</w:t>
      </w:r>
      <w:r>
        <w:t xml:space="preserve"> </w:t>
      </w:r>
      <w:r>
        <w:rPr>
          <w:rFonts w:hint="cs"/>
          <w:rtl/>
        </w:rPr>
        <w:t>חלף</w:t>
      </w:r>
      <w:r>
        <w:t xml:space="preserve"> </w:t>
      </w:r>
      <w:r>
        <w:rPr>
          <w:rFonts w:hint="cs"/>
          <w:rtl/>
        </w:rPr>
        <w:t>מועד</w:t>
      </w:r>
      <w:r>
        <w:t xml:space="preserve"> </w:t>
      </w:r>
      <w:r>
        <w:rPr>
          <w:rFonts w:hint="cs"/>
          <w:rtl/>
        </w:rPr>
        <w:t>זה</w:t>
      </w:r>
      <w:r>
        <w:t>.</w:t>
      </w:r>
      <w:r>
        <w:rPr>
          <w:rFonts w:hint="cs"/>
          <w:rtl/>
        </w:rPr>
        <w:t xml:space="preserve"> הודעה</w:t>
      </w:r>
      <w:r>
        <w:t xml:space="preserve"> </w:t>
      </w:r>
      <w:r>
        <w:rPr>
          <w:rFonts w:hint="cs"/>
          <w:rtl/>
        </w:rPr>
        <w:t>בדבר</w:t>
      </w:r>
      <w:r>
        <w:t xml:space="preserve"> </w:t>
      </w:r>
      <w:r>
        <w:rPr>
          <w:rFonts w:hint="cs"/>
          <w:rtl/>
        </w:rPr>
        <w:t>דחייה</w:t>
      </w:r>
      <w:r>
        <w:t xml:space="preserve"> </w:t>
      </w:r>
      <w:r>
        <w:rPr>
          <w:rFonts w:hint="cs"/>
          <w:rtl/>
        </w:rPr>
        <w:t>כאמור</w:t>
      </w:r>
      <w:r>
        <w:t xml:space="preserve"> </w:t>
      </w:r>
      <w:r>
        <w:rPr>
          <w:rFonts w:hint="cs"/>
          <w:rtl/>
        </w:rPr>
        <w:t>תימסר</w:t>
      </w:r>
      <w:r>
        <w:t xml:space="preserve"> </w:t>
      </w:r>
      <w:r>
        <w:rPr>
          <w:rFonts w:hint="cs"/>
          <w:rtl/>
        </w:rPr>
        <w:t>למשתתפים</w:t>
      </w:r>
      <w:r>
        <w:t xml:space="preserve"> </w:t>
      </w:r>
      <w:r>
        <w:rPr>
          <w:rFonts w:hint="cs"/>
          <w:rtl/>
        </w:rPr>
        <w:t>במכרז</w:t>
      </w:r>
      <w:r>
        <w:t xml:space="preserve"> </w:t>
      </w:r>
      <w:r>
        <w:rPr>
          <w:rFonts w:hint="cs"/>
          <w:rtl/>
        </w:rPr>
        <w:t>בהתאם</w:t>
      </w:r>
      <w:r>
        <w:t xml:space="preserve"> </w:t>
      </w:r>
      <w:r>
        <w:rPr>
          <w:rFonts w:hint="cs"/>
          <w:rtl/>
        </w:rPr>
        <w:t>לפרטים</w:t>
      </w:r>
      <w:r>
        <w:t xml:space="preserve"> </w:t>
      </w:r>
      <w:r>
        <w:rPr>
          <w:rFonts w:hint="cs"/>
          <w:rtl/>
        </w:rPr>
        <w:t>שמסרו בעת</w:t>
      </w:r>
      <w:r>
        <w:t xml:space="preserve"> </w:t>
      </w:r>
      <w:r>
        <w:rPr>
          <w:rFonts w:hint="cs"/>
          <w:rtl/>
        </w:rPr>
        <w:t>רכישת</w:t>
      </w:r>
      <w:r>
        <w:t xml:space="preserve"> </w:t>
      </w:r>
      <w:r>
        <w:rPr>
          <w:rFonts w:hint="cs"/>
          <w:rtl/>
        </w:rPr>
        <w:t>מסמכי</w:t>
      </w:r>
      <w:r>
        <w:t xml:space="preserve"> </w:t>
      </w:r>
      <w:r>
        <w:rPr>
          <w:rFonts w:hint="cs"/>
          <w:rtl/>
        </w:rPr>
        <w:t>המכרז</w:t>
      </w:r>
      <w:r>
        <w:t xml:space="preserve"> </w:t>
      </w:r>
      <w:r>
        <w:rPr>
          <w:rFonts w:hint="cs"/>
          <w:rtl/>
        </w:rPr>
        <w:t>וכן</w:t>
      </w:r>
      <w:r>
        <w:t xml:space="preserve"> </w:t>
      </w:r>
      <w:r>
        <w:rPr>
          <w:rFonts w:hint="cs"/>
          <w:rtl/>
        </w:rPr>
        <w:t>באמצעי</w:t>
      </w:r>
      <w:r>
        <w:t xml:space="preserve"> </w:t>
      </w:r>
      <w:r>
        <w:rPr>
          <w:rFonts w:hint="cs"/>
          <w:rtl/>
        </w:rPr>
        <w:t>בו</w:t>
      </w:r>
      <w:r>
        <w:t xml:space="preserve"> </w:t>
      </w:r>
      <w:r>
        <w:rPr>
          <w:rFonts w:hint="cs"/>
          <w:rtl/>
        </w:rPr>
        <w:t>פורסם</w:t>
      </w:r>
      <w:r>
        <w:t xml:space="preserve"> </w:t>
      </w:r>
      <w:r>
        <w:rPr>
          <w:rFonts w:hint="cs"/>
          <w:rtl/>
        </w:rPr>
        <w:t>המכרז</w:t>
      </w:r>
      <w:r>
        <w:t>.</w:t>
      </w:r>
    </w:p>
    <w:p w:rsidR="00012792" w:rsidRDefault="00012792">
      <w:pPr>
        <w:pStyle w:val="2"/>
        <w:numPr>
          <w:ilvl w:val="0"/>
          <w:numId w:val="0"/>
        </w:numPr>
        <w:tabs>
          <w:tab w:val="clear" w:pos="941"/>
          <w:tab w:val="left" w:pos="1466"/>
        </w:tabs>
        <w:spacing w:after="120"/>
        <w:ind w:left="1440" w:hanging="1080"/>
        <w:jc w:val="left"/>
      </w:pPr>
    </w:p>
    <w:p w:rsidR="00012792" w:rsidRDefault="003B41E1">
      <w:pPr>
        <w:pStyle w:val="12"/>
        <w:spacing w:before="120" w:after="120"/>
        <w:ind w:left="360"/>
        <w:jc w:val="center"/>
        <w:rPr>
          <w:rtl/>
        </w:rPr>
      </w:pPr>
      <w:r>
        <w:rPr>
          <w:rFonts w:hint="cs"/>
          <w:rtl/>
        </w:rPr>
        <w:t>תנאים להשתתפות במכרז</w:t>
      </w:r>
    </w:p>
    <w:p w:rsidR="00012792" w:rsidRDefault="003B41E1">
      <w:pPr>
        <w:pStyle w:val="1"/>
        <w:tabs>
          <w:tab w:val="clear" w:pos="935"/>
          <w:tab w:val="left" w:pos="651"/>
        </w:tabs>
        <w:spacing w:after="120"/>
        <w:rPr>
          <w:rtl/>
        </w:rPr>
      </w:pPr>
      <w:r>
        <w:rPr>
          <w:rFonts w:hint="eastAsia"/>
          <w:rtl/>
        </w:rPr>
        <w:t>כללי</w:t>
      </w:r>
    </w:p>
    <w:p w:rsidR="00012792" w:rsidRDefault="003B41E1">
      <w:pPr>
        <w:pStyle w:val="2"/>
        <w:tabs>
          <w:tab w:val="clear" w:pos="941"/>
          <w:tab w:val="left" w:pos="1466"/>
        </w:tabs>
        <w:spacing w:after="120"/>
        <w:ind w:left="1466" w:hanging="803"/>
        <w:rPr>
          <w:sz w:val="24"/>
        </w:rPr>
      </w:pPr>
      <w:r>
        <w:rPr>
          <w:rFonts w:hint="eastAsia"/>
          <w:rtl/>
        </w:rPr>
        <w:t>במכרז</w:t>
      </w:r>
      <w:r>
        <w:rPr>
          <w:sz w:val="24"/>
          <w:rtl/>
        </w:rPr>
        <w:t xml:space="preserve"> </w:t>
      </w:r>
      <w:r>
        <w:rPr>
          <w:rFonts w:hint="eastAsia"/>
          <w:sz w:val="24"/>
          <w:rtl/>
        </w:rPr>
        <w:t>רשאים</w:t>
      </w:r>
      <w:r>
        <w:rPr>
          <w:sz w:val="24"/>
          <w:rtl/>
        </w:rPr>
        <w:t xml:space="preserve"> </w:t>
      </w:r>
      <w:r>
        <w:rPr>
          <w:rFonts w:hint="eastAsia"/>
          <w:sz w:val="24"/>
          <w:rtl/>
        </w:rPr>
        <w:t>להשתתף</w:t>
      </w:r>
      <w:r>
        <w:rPr>
          <w:sz w:val="24"/>
          <w:rtl/>
        </w:rPr>
        <w:t xml:space="preserve"> </w:t>
      </w:r>
      <w:r>
        <w:rPr>
          <w:rFonts w:hint="eastAsia"/>
          <w:sz w:val="24"/>
          <w:rtl/>
        </w:rPr>
        <w:t>רק</w:t>
      </w:r>
      <w:r>
        <w:rPr>
          <w:sz w:val="24"/>
          <w:rtl/>
        </w:rPr>
        <w:t xml:space="preserve"> </w:t>
      </w:r>
      <w:r>
        <w:rPr>
          <w:rFonts w:hint="eastAsia"/>
          <w:sz w:val="24"/>
          <w:rtl/>
        </w:rPr>
        <w:t>מציעים</w:t>
      </w:r>
      <w:r>
        <w:rPr>
          <w:sz w:val="24"/>
          <w:rtl/>
        </w:rPr>
        <w:t xml:space="preserve"> </w:t>
      </w:r>
      <w:r>
        <w:rPr>
          <w:rFonts w:hint="eastAsia"/>
          <w:sz w:val="24"/>
          <w:rtl/>
        </w:rPr>
        <w:t>העונים</w:t>
      </w:r>
      <w:r>
        <w:rPr>
          <w:sz w:val="24"/>
          <w:rtl/>
        </w:rPr>
        <w:t xml:space="preserve"> </w:t>
      </w:r>
      <w:r>
        <w:rPr>
          <w:rFonts w:hint="eastAsia"/>
          <w:sz w:val="24"/>
          <w:rtl/>
        </w:rPr>
        <w:t>במועד</w:t>
      </w:r>
      <w:r>
        <w:rPr>
          <w:sz w:val="24"/>
          <w:rtl/>
        </w:rPr>
        <w:t xml:space="preserve"> </w:t>
      </w:r>
      <w:r>
        <w:rPr>
          <w:rFonts w:hint="eastAsia"/>
          <w:sz w:val="24"/>
          <w:rtl/>
        </w:rPr>
        <w:t>הגשת</w:t>
      </w:r>
      <w:r>
        <w:rPr>
          <w:sz w:val="24"/>
          <w:rtl/>
        </w:rPr>
        <w:t xml:space="preserve"> </w:t>
      </w:r>
      <w:r>
        <w:rPr>
          <w:rFonts w:hint="eastAsia"/>
          <w:sz w:val="24"/>
          <w:rtl/>
        </w:rPr>
        <w:t>ההצעה</w:t>
      </w:r>
      <w:r>
        <w:rPr>
          <w:sz w:val="24"/>
          <w:rtl/>
        </w:rPr>
        <w:t xml:space="preserve"> </w:t>
      </w:r>
      <w:r>
        <w:rPr>
          <w:rFonts w:hint="eastAsia"/>
          <w:sz w:val="24"/>
          <w:rtl/>
        </w:rPr>
        <w:t>על</w:t>
      </w:r>
      <w:r>
        <w:rPr>
          <w:sz w:val="24"/>
          <w:rtl/>
        </w:rPr>
        <w:t xml:space="preserve"> </w:t>
      </w:r>
      <w:r>
        <w:rPr>
          <w:rFonts w:hint="eastAsia"/>
          <w:b/>
          <w:bCs/>
          <w:sz w:val="24"/>
          <w:u w:val="single"/>
          <w:rtl/>
        </w:rPr>
        <w:t>כל</w:t>
      </w:r>
      <w:r>
        <w:rPr>
          <w:sz w:val="24"/>
          <w:rtl/>
        </w:rPr>
        <w:t xml:space="preserve"> </w:t>
      </w:r>
      <w:r>
        <w:rPr>
          <w:rFonts w:hint="eastAsia"/>
          <w:sz w:val="24"/>
          <w:rtl/>
        </w:rPr>
        <w:t>התנאים</w:t>
      </w:r>
      <w:r>
        <w:rPr>
          <w:sz w:val="24"/>
          <w:rtl/>
        </w:rPr>
        <w:t xml:space="preserve"> </w:t>
      </w:r>
      <w:r>
        <w:rPr>
          <w:rFonts w:hint="eastAsia"/>
          <w:sz w:val="24"/>
          <w:rtl/>
        </w:rPr>
        <w:t>המפורטים</w:t>
      </w:r>
      <w:r>
        <w:rPr>
          <w:sz w:val="24"/>
          <w:rtl/>
        </w:rPr>
        <w:t xml:space="preserve"> </w:t>
      </w:r>
      <w:r>
        <w:rPr>
          <w:rFonts w:hint="eastAsia"/>
          <w:sz w:val="24"/>
          <w:rtl/>
        </w:rPr>
        <w:t>בפרק</w:t>
      </w:r>
      <w:r>
        <w:rPr>
          <w:sz w:val="24"/>
          <w:rtl/>
        </w:rPr>
        <w:t xml:space="preserve"> </w:t>
      </w:r>
      <w:r>
        <w:rPr>
          <w:rFonts w:hint="eastAsia"/>
          <w:sz w:val="24"/>
          <w:rtl/>
        </w:rPr>
        <w:t>זה</w:t>
      </w:r>
      <w:r>
        <w:rPr>
          <w:sz w:val="24"/>
          <w:rtl/>
        </w:rPr>
        <w:t xml:space="preserve"> </w:t>
      </w:r>
      <w:r>
        <w:rPr>
          <w:rFonts w:hint="eastAsia"/>
          <w:sz w:val="24"/>
          <w:rtl/>
        </w:rPr>
        <w:t>להלן</w:t>
      </w:r>
      <w:r>
        <w:rPr>
          <w:sz w:val="24"/>
          <w:rtl/>
        </w:rPr>
        <w:t xml:space="preserve">. </w:t>
      </w:r>
      <w:r>
        <w:rPr>
          <w:rFonts w:hint="eastAsia"/>
          <w:b/>
          <w:bCs/>
          <w:sz w:val="24"/>
          <w:u w:val="single"/>
          <w:rtl/>
        </w:rPr>
        <w:t>מציע</w:t>
      </w:r>
      <w:r>
        <w:rPr>
          <w:b/>
          <w:bCs/>
          <w:sz w:val="24"/>
          <w:u w:val="single"/>
          <w:rtl/>
        </w:rPr>
        <w:t xml:space="preserve"> </w:t>
      </w:r>
      <w:r>
        <w:rPr>
          <w:rFonts w:hint="eastAsia"/>
          <w:b/>
          <w:bCs/>
          <w:sz w:val="24"/>
          <w:u w:val="single"/>
          <w:rtl/>
        </w:rPr>
        <w:t>או</w:t>
      </w:r>
      <w:r>
        <w:rPr>
          <w:b/>
          <w:bCs/>
          <w:sz w:val="24"/>
          <w:u w:val="single"/>
          <w:rtl/>
        </w:rPr>
        <w:t xml:space="preserve"> </w:t>
      </w:r>
      <w:r>
        <w:rPr>
          <w:rFonts w:hint="eastAsia"/>
          <w:b/>
          <w:bCs/>
          <w:sz w:val="24"/>
          <w:u w:val="single"/>
          <w:rtl/>
        </w:rPr>
        <w:t>הצעה</w:t>
      </w:r>
      <w:r>
        <w:rPr>
          <w:b/>
          <w:bCs/>
          <w:sz w:val="24"/>
          <w:u w:val="single"/>
          <w:rtl/>
        </w:rPr>
        <w:t xml:space="preserve"> </w:t>
      </w:r>
      <w:r>
        <w:rPr>
          <w:rFonts w:hint="eastAsia"/>
          <w:b/>
          <w:bCs/>
          <w:sz w:val="24"/>
          <w:u w:val="single"/>
          <w:rtl/>
        </w:rPr>
        <w:t>שאינם</w:t>
      </w:r>
      <w:r>
        <w:rPr>
          <w:b/>
          <w:bCs/>
          <w:sz w:val="24"/>
          <w:u w:val="single"/>
          <w:rtl/>
        </w:rPr>
        <w:t xml:space="preserve"> </w:t>
      </w:r>
      <w:r>
        <w:rPr>
          <w:rFonts w:hint="eastAsia"/>
          <w:b/>
          <w:bCs/>
          <w:sz w:val="24"/>
          <w:u w:val="single"/>
          <w:rtl/>
        </w:rPr>
        <w:t>עומדים</w:t>
      </w:r>
      <w:r>
        <w:rPr>
          <w:b/>
          <w:bCs/>
          <w:sz w:val="24"/>
          <w:u w:val="single"/>
          <w:rtl/>
        </w:rPr>
        <w:t xml:space="preserve"> </w:t>
      </w:r>
      <w:r>
        <w:rPr>
          <w:rFonts w:hint="eastAsia"/>
          <w:b/>
          <w:bCs/>
          <w:sz w:val="24"/>
          <w:u w:val="single"/>
          <w:rtl/>
        </w:rPr>
        <w:t>בכל</w:t>
      </w:r>
      <w:r>
        <w:rPr>
          <w:b/>
          <w:bCs/>
          <w:sz w:val="24"/>
          <w:u w:val="single"/>
          <w:rtl/>
        </w:rPr>
        <w:t xml:space="preserve"> </w:t>
      </w:r>
      <w:r>
        <w:rPr>
          <w:rFonts w:hint="eastAsia"/>
          <w:b/>
          <w:bCs/>
          <w:sz w:val="24"/>
          <w:u w:val="single"/>
          <w:rtl/>
        </w:rPr>
        <w:t>התנאים</w:t>
      </w:r>
      <w:r>
        <w:rPr>
          <w:b/>
          <w:bCs/>
          <w:sz w:val="24"/>
          <w:u w:val="single"/>
          <w:rtl/>
        </w:rPr>
        <w:t xml:space="preserve"> –</w:t>
      </w:r>
      <w:r>
        <w:rPr>
          <w:rFonts w:hint="cs"/>
          <w:b/>
          <w:bCs/>
          <w:sz w:val="24"/>
          <w:u w:val="single"/>
          <w:rtl/>
        </w:rPr>
        <w:t xml:space="preserve"> עלולים להיפסל</w:t>
      </w:r>
      <w:r>
        <w:rPr>
          <w:b/>
          <w:bCs/>
          <w:sz w:val="24"/>
          <w:u w:val="single"/>
          <w:rtl/>
        </w:rPr>
        <w:t>.</w:t>
      </w:r>
    </w:p>
    <w:p w:rsidR="00012792" w:rsidRDefault="003B41E1">
      <w:pPr>
        <w:pStyle w:val="2"/>
        <w:tabs>
          <w:tab w:val="clear" w:pos="941"/>
          <w:tab w:val="left" w:pos="1466"/>
        </w:tabs>
        <w:spacing w:after="120"/>
        <w:ind w:left="1466" w:hanging="803"/>
        <w:rPr>
          <w:sz w:val="24"/>
        </w:rPr>
      </w:pPr>
      <w:r>
        <w:rPr>
          <w:rFonts w:hint="eastAsia"/>
          <w:sz w:val="24"/>
          <w:rtl/>
        </w:rPr>
        <w:t>תנאי</w:t>
      </w:r>
      <w:r>
        <w:rPr>
          <w:sz w:val="24"/>
          <w:rtl/>
        </w:rPr>
        <w:t xml:space="preserve"> </w:t>
      </w:r>
      <w:r>
        <w:rPr>
          <w:rFonts w:hint="eastAsia"/>
          <w:sz w:val="24"/>
          <w:rtl/>
        </w:rPr>
        <w:t>סף</w:t>
      </w:r>
      <w:r>
        <w:rPr>
          <w:sz w:val="24"/>
          <w:rtl/>
        </w:rPr>
        <w:t xml:space="preserve"> </w:t>
      </w:r>
      <w:r>
        <w:rPr>
          <w:rFonts w:hint="eastAsia"/>
          <w:rtl/>
        </w:rPr>
        <w:t>המתייחסים</w:t>
      </w:r>
      <w:r>
        <w:rPr>
          <w:sz w:val="24"/>
          <w:rtl/>
        </w:rPr>
        <w:t xml:space="preserve"> </w:t>
      </w:r>
      <w:r>
        <w:rPr>
          <w:rFonts w:hint="eastAsia"/>
          <w:sz w:val="24"/>
          <w:rtl/>
        </w:rPr>
        <w:t>למציע</w:t>
      </w:r>
      <w:r>
        <w:rPr>
          <w:sz w:val="24"/>
          <w:rtl/>
        </w:rPr>
        <w:t xml:space="preserve"> </w:t>
      </w:r>
      <w:r>
        <w:rPr>
          <w:rFonts w:hint="eastAsia"/>
          <w:sz w:val="24"/>
          <w:rtl/>
        </w:rPr>
        <w:t>ולניסיונו</w:t>
      </w:r>
      <w:r>
        <w:rPr>
          <w:sz w:val="24"/>
          <w:rtl/>
        </w:rPr>
        <w:t xml:space="preserve"> </w:t>
      </w:r>
      <w:r>
        <w:rPr>
          <w:rFonts w:hint="eastAsia"/>
          <w:sz w:val="24"/>
          <w:rtl/>
        </w:rPr>
        <w:t>צריכים</w:t>
      </w:r>
      <w:r>
        <w:rPr>
          <w:sz w:val="24"/>
          <w:rtl/>
        </w:rPr>
        <w:t xml:space="preserve"> </w:t>
      </w:r>
      <w:r>
        <w:rPr>
          <w:rFonts w:hint="eastAsia"/>
          <w:sz w:val="24"/>
          <w:rtl/>
        </w:rPr>
        <w:t>להתקיים</w:t>
      </w:r>
      <w:r>
        <w:rPr>
          <w:sz w:val="24"/>
          <w:rtl/>
        </w:rPr>
        <w:t xml:space="preserve"> </w:t>
      </w:r>
      <w:r>
        <w:rPr>
          <w:rFonts w:hint="eastAsia"/>
          <w:sz w:val="24"/>
          <w:u w:val="single"/>
          <w:rtl/>
        </w:rPr>
        <w:t>במציע</w:t>
      </w:r>
      <w:r>
        <w:rPr>
          <w:sz w:val="24"/>
          <w:u w:val="single"/>
          <w:rtl/>
        </w:rPr>
        <w:t xml:space="preserve"> </w:t>
      </w:r>
      <w:r>
        <w:rPr>
          <w:rFonts w:hint="eastAsia"/>
          <w:sz w:val="24"/>
          <w:u w:val="single"/>
          <w:rtl/>
        </w:rPr>
        <w:t>עצמו</w:t>
      </w:r>
      <w:r>
        <w:rPr>
          <w:sz w:val="24"/>
          <w:rtl/>
        </w:rPr>
        <w:t xml:space="preserve">. </w:t>
      </w:r>
      <w:r>
        <w:rPr>
          <w:rFonts w:hint="eastAsia"/>
          <w:rtl/>
        </w:rPr>
        <w:t>אין</w:t>
      </w:r>
      <w:r>
        <w:rPr>
          <w:rtl/>
        </w:rPr>
        <w:t xml:space="preserve"> </w:t>
      </w:r>
      <w:r>
        <w:rPr>
          <w:rFonts w:hint="eastAsia"/>
          <w:rtl/>
        </w:rPr>
        <w:t>להגיש</w:t>
      </w:r>
      <w:r>
        <w:rPr>
          <w:rtl/>
        </w:rPr>
        <w:t xml:space="preserve"> </w:t>
      </w:r>
      <w:r>
        <w:rPr>
          <w:rFonts w:hint="eastAsia"/>
          <w:rtl/>
        </w:rPr>
        <w:t>הצעה</w:t>
      </w:r>
      <w:r>
        <w:rPr>
          <w:rtl/>
        </w:rPr>
        <w:t xml:space="preserve"> </w:t>
      </w:r>
      <w:r>
        <w:rPr>
          <w:rFonts w:hint="eastAsia"/>
          <w:rtl/>
        </w:rPr>
        <w:t>המשותפת</w:t>
      </w:r>
      <w:r>
        <w:rPr>
          <w:rtl/>
        </w:rPr>
        <w:t xml:space="preserve"> </w:t>
      </w:r>
      <w:r>
        <w:rPr>
          <w:rFonts w:hint="eastAsia"/>
          <w:rtl/>
        </w:rPr>
        <w:t>למספר</w:t>
      </w:r>
      <w:r>
        <w:rPr>
          <w:rtl/>
        </w:rPr>
        <w:t xml:space="preserve"> </w:t>
      </w:r>
      <w:r>
        <w:rPr>
          <w:rFonts w:hint="eastAsia"/>
          <w:rtl/>
        </w:rPr>
        <w:t>מציעים</w:t>
      </w:r>
      <w:r>
        <w:rPr>
          <w:rFonts w:hint="cs"/>
          <w:rtl/>
        </w:rPr>
        <w:t>,</w:t>
      </w:r>
      <w:r>
        <w:rPr>
          <w:rtl/>
        </w:rPr>
        <w:t xml:space="preserve"> </w:t>
      </w:r>
      <w:r>
        <w:rPr>
          <w:rFonts w:hint="eastAsia"/>
          <w:sz w:val="24"/>
          <w:rtl/>
        </w:rPr>
        <w:t>קיום</w:t>
      </w:r>
      <w:r>
        <w:rPr>
          <w:sz w:val="24"/>
          <w:rtl/>
        </w:rPr>
        <w:t xml:space="preserve"> </w:t>
      </w:r>
      <w:r>
        <w:rPr>
          <w:rFonts w:hint="eastAsia"/>
          <w:sz w:val="24"/>
          <w:rtl/>
        </w:rPr>
        <w:t>תנאי</w:t>
      </w:r>
      <w:r>
        <w:rPr>
          <w:sz w:val="24"/>
          <w:rtl/>
        </w:rPr>
        <w:t xml:space="preserve"> </w:t>
      </w:r>
      <w:r>
        <w:rPr>
          <w:rFonts w:hint="eastAsia"/>
          <w:sz w:val="24"/>
          <w:rtl/>
        </w:rPr>
        <w:t>סף</w:t>
      </w:r>
      <w:r>
        <w:rPr>
          <w:sz w:val="24"/>
          <w:rtl/>
        </w:rPr>
        <w:t xml:space="preserve"> </w:t>
      </w:r>
      <w:r>
        <w:rPr>
          <w:rFonts w:hint="eastAsia"/>
          <w:sz w:val="24"/>
          <w:rtl/>
        </w:rPr>
        <w:t>בתאגיד</w:t>
      </w:r>
      <w:r>
        <w:rPr>
          <w:sz w:val="24"/>
          <w:rtl/>
        </w:rPr>
        <w:t xml:space="preserve"> </w:t>
      </w:r>
      <w:r>
        <w:rPr>
          <w:rFonts w:hint="eastAsia"/>
          <w:sz w:val="24"/>
          <w:rtl/>
        </w:rPr>
        <w:t>קשור</w:t>
      </w:r>
      <w:r>
        <w:rPr>
          <w:sz w:val="24"/>
          <w:rtl/>
        </w:rPr>
        <w:t xml:space="preserve">, </w:t>
      </w:r>
      <w:r>
        <w:rPr>
          <w:rFonts w:hint="eastAsia"/>
          <w:sz w:val="24"/>
          <w:rtl/>
        </w:rPr>
        <w:t>באורגן</w:t>
      </w:r>
      <w:r>
        <w:rPr>
          <w:sz w:val="24"/>
          <w:rtl/>
        </w:rPr>
        <w:t xml:space="preserve"> </w:t>
      </w:r>
      <w:r>
        <w:rPr>
          <w:rFonts w:hint="eastAsia"/>
          <w:sz w:val="24"/>
          <w:rtl/>
        </w:rPr>
        <w:t>של</w:t>
      </w:r>
      <w:r>
        <w:rPr>
          <w:sz w:val="24"/>
          <w:rtl/>
        </w:rPr>
        <w:t xml:space="preserve"> </w:t>
      </w:r>
      <w:r>
        <w:rPr>
          <w:rFonts w:hint="eastAsia"/>
          <w:sz w:val="24"/>
          <w:rtl/>
        </w:rPr>
        <w:t>המציע</w:t>
      </w:r>
      <w:r>
        <w:rPr>
          <w:sz w:val="24"/>
          <w:rtl/>
        </w:rPr>
        <w:t xml:space="preserve">, </w:t>
      </w:r>
      <w:r>
        <w:rPr>
          <w:rFonts w:hint="eastAsia"/>
          <w:sz w:val="24"/>
          <w:rtl/>
        </w:rPr>
        <w:t>בבעל</w:t>
      </w:r>
      <w:r>
        <w:rPr>
          <w:sz w:val="24"/>
          <w:rtl/>
        </w:rPr>
        <w:t xml:space="preserve"> </w:t>
      </w:r>
      <w:r>
        <w:rPr>
          <w:rFonts w:hint="eastAsia"/>
          <w:sz w:val="24"/>
          <w:rtl/>
        </w:rPr>
        <w:t>מניות</w:t>
      </w:r>
      <w:r>
        <w:rPr>
          <w:sz w:val="24"/>
          <w:rtl/>
        </w:rPr>
        <w:t xml:space="preserve"> </w:t>
      </w:r>
      <w:r>
        <w:rPr>
          <w:rFonts w:hint="eastAsia"/>
          <w:sz w:val="24"/>
          <w:rtl/>
        </w:rPr>
        <w:t>או</w:t>
      </w:r>
      <w:r>
        <w:rPr>
          <w:sz w:val="24"/>
          <w:rtl/>
        </w:rPr>
        <w:t xml:space="preserve"> </w:t>
      </w:r>
      <w:r>
        <w:rPr>
          <w:rFonts w:hint="eastAsia"/>
          <w:sz w:val="24"/>
          <w:rtl/>
        </w:rPr>
        <w:t>בכל</w:t>
      </w:r>
      <w:r>
        <w:rPr>
          <w:sz w:val="24"/>
          <w:rtl/>
        </w:rPr>
        <w:t xml:space="preserve"> </w:t>
      </w:r>
      <w:r>
        <w:rPr>
          <w:rFonts w:hint="eastAsia"/>
          <w:sz w:val="24"/>
          <w:rtl/>
        </w:rPr>
        <w:t>גורם</w:t>
      </w:r>
      <w:r>
        <w:rPr>
          <w:sz w:val="24"/>
          <w:rtl/>
        </w:rPr>
        <w:t xml:space="preserve"> </w:t>
      </w:r>
      <w:r>
        <w:rPr>
          <w:rFonts w:hint="eastAsia"/>
          <w:sz w:val="24"/>
          <w:rtl/>
        </w:rPr>
        <w:t>אחר</w:t>
      </w:r>
      <w:r>
        <w:rPr>
          <w:sz w:val="24"/>
          <w:rtl/>
        </w:rPr>
        <w:t xml:space="preserve"> </w:t>
      </w:r>
      <w:r>
        <w:rPr>
          <w:rFonts w:hint="eastAsia"/>
          <w:sz w:val="24"/>
          <w:rtl/>
        </w:rPr>
        <w:t>לא</w:t>
      </w:r>
      <w:r>
        <w:rPr>
          <w:sz w:val="24"/>
          <w:rtl/>
        </w:rPr>
        <w:t xml:space="preserve"> </w:t>
      </w:r>
      <w:r>
        <w:rPr>
          <w:rFonts w:hint="eastAsia"/>
          <w:sz w:val="24"/>
          <w:rtl/>
        </w:rPr>
        <w:t>ייחשב</w:t>
      </w:r>
      <w:r>
        <w:rPr>
          <w:sz w:val="24"/>
          <w:rtl/>
        </w:rPr>
        <w:t xml:space="preserve"> </w:t>
      </w:r>
      <w:r>
        <w:rPr>
          <w:rFonts w:hint="eastAsia"/>
          <w:sz w:val="24"/>
          <w:rtl/>
        </w:rPr>
        <w:t>כעמידה</w:t>
      </w:r>
      <w:r>
        <w:rPr>
          <w:sz w:val="24"/>
          <w:rtl/>
        </w:rPr>
        <w:t xml:space="preserve"> </w:t>
      </w:r>
      <w:r>
        <w:rPr>
          <w:rFonts w:hint="eastAsia"/>
          <w:sz w:val="24"/>
          <w:rtl/>
        </w:rPr>
        <w:t>בתנאי</w:t>
      </w:r>
      <w:r>
        <w:rPr>
          <w:sz w:val="24"/>
          <w:rtl/>
        </w:rPr>
        <w:t xml:space="preserve"> </w:t>
      </w:r>
      <w:r>
        <w:rPr>
          <w:rFonts w:hint="eastAsia"/>
          <w:sz w:val="24"/>
          <w:rtl/>
        </w:rPr>
        <w:t>הסף</w:t>
      </w:r>
      <w:r>
        <w:rPr>
          <w:sz w:val="24"/>
          <w:rtl/>
        </w:rPr>
        <w:t>.</w:t>
      </w:r>
    </w:p>
    <w:p w:rsidR="00012792" w:rsidRDefault="003B41E1">
      <w:pPr>
        <w:pStyle w:val="2"/>
        <w:tabs>
          <w:tab w:val="clear" w:pos="941"/>
          <w:tab w:val="left" w:pos="1466"/>
        </w:tabs>
        <w:spacing w:after="120"/>
        <w:ind w:left="1466" w:hanging="803"/>
        <w:rPr>
          <w:sz w:val="24"/>
        </w:rPr>
      </w:pPr>
      <w:r>
        <w:rPr>
          <w:rFonts w:hint="eastAsia"/>
          <w:sz w:val="24"/>
          <w:rtl/>
        </w:rPr>
        <w:t>הצעות</w:t>
      </w:r>
      <w:r>
        <w:rPr>
          <w:sz w:val="24"/>
          <w:rtl/>
        </w:rPr>
        <w:t xml:space="preserve"> </w:t>
      </w:r>
      <w:r>
        <w:rPr>
          <w:rFonts w:hint="eastAsia"/>
          <w:sz w:val="24"/>
          <w:rtl/>
        </w:rPr>
        <w:t>שלא</w:t>
      </w:r>
      <w:r>
        <w:rPr>
          <w:sz w:val="24"/>
          <w:rtl/>
        </w:rPr>
        <w:t xml:space="preserve"> </w:t>
      </w:r>
      <w:r>
        <w:rPr>
          <w:rFonts w:hint="eastAsia"/>
          <w:sz w:val="24"/>
          <w:rtl/>
        </w:rPr>
        <w:t>תעמודנה</w:t>
      </w:r>
      <w:r>
        <w:rPr>
          <w:sz w:val="24"/>
          <w:rtl/>
        </w:rPr>
        <w:t xml:space="preserve"> </w:t>
      </w:r>
      <w:r>
        <w:rPr>
          <w:rFonts w:hint="eastAsia"/>
          <w:sz w:val="24"/>
          <w:rtl/>
        </w:rPr>
        <w:t>בתנאי</w:t>
      </w:r>
      <w:r>
        <w:rPr>
          <w:sz w:val="24"/>
          <w:rtl/>
        </w:rPr>
        <w:t xml:space="preserve"> </w:t>
      </w:r>
      <w:r>
        <w:rPr>
          <w:rFonts w:hint="eastAsia"/>
          <w:sz w:val="24"/>
          <w:rtl/>
        </w:rPr>
        <w:t>הסף</w:t>
      </w:r>
      <w:r>
        <w:rPr>
          <w:sz w:val="24"/>
          <w:rtl/>
        </w:rPr>
        <w:t xml:space="preserve"> </w:t>
      </w:r>
      <w:r>
        <w:rPr>
          <w:rFonts w:hint="eastAsia"/>
          <w:sz w:val="24"/>
          <w:rtl/>
        </w:rPr>
        <w:t>המפורטים</w:t>
      </w:r>
      <w:r>
        <w:rPr>
          <w:sz w:val="24"/>
          <w:rtl/>
        </w:rPr>
        <w:t xml:space="preserve"> </w:t>
      </w:r>
      <w:r>
        <w:rPr>
          <w:rFonts w:hint="eastAsia"/>
          <w:sz w:val="24"/>
          <w:rtl/>
        </w:rPr>
        <w:t>במכרז</w:t>
      </w:r>
      <w:r>
        <w:rPr>
          <w:sz w:val="24"/>
          <w:rtl/>
        </w:rPr>
        <w:t xml:space="preserve"> </w:t>
      </w:r>
      <w:r>
        <w:rPr>
          <w:rFonts w:hint="eastAsia"/>
          <w:sz w:val="24"/>
          <w:rtl/>
        </w:rPr>
        <w:t>זה</w:t>
      </w:r>
      <w:r>
        <w:rPr>
          <w:sz w:val="24"/>
          <w:rtl/>
        </w:rPr>
        <w:t xml:space="preserve"> </w:t>
      </w:r>
      <w:r>
        <w:rPr>
          <w:rFonts w:hint="eastAsia"/>
          <w:sz w:val="24"/>
          <w:rtl/>
        </w:rPr>
        <w:t>תיפסלנה</w:t>
      </w:r>
      <w:r>
        <w:rPr>
          <w:sz w:val="24"/>
          <w:rtl/>
        </w:rPr>
        <w:t>.</w:t>
      </w:r>
    </w:p>
    <w:p w:rsidR="00012792" w:rsidRDefault="003B41E1">
      <w:pPr>
        <w:pStyle w:val="2"/>
        <w:numPr>
          <w:ilvl w:val="0"/>
          <w:numId w:val="0"/>
        </w:numPr>
        <w:tabs>
          <w:tab w:val="clear" w:pos="941"/>
          <w:tab w:val="left" w:pos="1466"/>
        </w:tabs>
        <w:spacing w:after="120"/>
        <w:ind w:left="1466"/>
        <w:rPr>
          <w:sz w:val="24"/>
        </w:rPr>
      </w:pPr>
      <w:r>
        <w:rPr>
          <w:sz w:val="24"/>
          <w:rtl/>
        </w:rPr>
        <w:t xml:space="preserve"> </w:t>
      </w:r>
    </w:p>
    <w:p w:rsidR="00012792" w:rsidRDefault="003B41E1">
      <w:pPr>
        <w:pStyle w:val="1"/>
        <w:tabs>
          <w:tab w:val="clear" w:pos="935"/>
          <w:tab w:val="left" w:pos="651"/>
        </w:tabs>
        <w:spacing w:after="120"/>
      </w:pPr>
      <w:r>
        <w:rPr>
          <w:rFonts w:hint="cs"/>
          <w:rtl/>
        </w:rPr>
        <w:t>מעמד משפטי</w:t>
      </w:r>
    </w:p>
    <w:p w:rsidR="00012792" w:rsidRDefault="003B41E1">
      <w:pPr>
        <w:pStyle w:val="2"/>
        <w:tabs>
          <w:tab w:val="clear" w:pos="941"/>
          <w:tab w:val="left" w:pos="1466"/>
        </w:tabs>
        <w:autoSpaceDE w:val="0"/>
        <w:autoSpaceDN w:val="0"/>
        <w:adjustRightInd w:val="0"/>
        <w:spacing w:after="0" w:line="240" w:lineRule="auto"/>
        <w:ind w:left="1466" w:hanging="803"/>
        <w:rPr>
          <w:rFonts w:ascii="David"/>
          <w:sz w:val="24"/>
        </w:rPr>
      </w:pPr>
      <w:r>
        <w:t xml:space="preserve"> </w:t>
      </w:r>
      <w:r>
        <w:rPr>
          <w:rFonts w:hint="cs"/>
          <w:sz w:val="24"/>
          <w:rtl/>
        </w:rPr>
        <w:t>המציע הינו</w:t>
      </w:r>
      <w:r>
        <w:rPr>
          <w:sz w:val="24"/>
        </w:rPr>
        <w:t xml:space="preserve"> </w:t>
      </w:r>
      <w:r>
        <w:rPr>
          <w:rFonts w:hint="cs"/>
          <w:sz w:val="24"/>
          <w:rtl/>
        </w:rPr>
        <w:t>יחיד</w:t>
      </w:r>
      <w:r>
        <w:rPr>
          <w:sz w:val="24"/>
        </w:rPr>
        <w:t xml:space="preserve"> </w:t>
      </w:r>
      <w:r>
        <w:rPr>
          <w:rFonts w:hint="cs"/>
          <w:sz w:val="24"/>
          <w:rtl/>
        </w:rPr>
        <w:t>או</w:t>
      </w:r>
      <w:r>
        <w:rPr>
          <w:sz w:val="24"/>
        </w:rPr>
        <w:t xml:space="preserve"> </w:t>
      </w:r>
      <w:r>
        <w:rPr>
          <w:rFonts w:hint="cs"/>
          <w:sz w:val="24"/>
          <w:rtl/>
        </w:rPr>
        <w:t>תאגיד</w:t>
      </w:r>
      <w:r>
        <w:rPr>
          <w:sz w:val="24"/>
        </w:rPr>
        <w:t xml:space="preserve"> </w:t>
      </w:r>
      <w:r>
        <w:rPr>
          <w:rFonts w:hint="cs"/>
          <w:sz w:val="24"/>
          <w:rtl/>
        </w:rPr>
        <w:t>רשום</w:t>
      </w:r>
      <w:r>
        <w:rPr>
          <w:sz w:val="24"/>
        </w:rPr>
        <w:t xml:space="preserve"> </w:t>
      </w:r>
      <w:r>
        <w:rPr>
          <w:rFonts w:hint="cs"/>
          <w:sz w:val="24"/>
          <w:rtl/>
        </w:rPr>
        <w:t>על</w:t>
      </w:r>
      <w:r>
        <w:rPr>
          <w:sz w:val="24"/>
        </w:rPr>
        <w:t xml:space="preserve"> </w:t>
      </w:r>
      <w:r>
        <w:rPr>
          <w:rFonts w:hint="cs"/>
          <w:sz w:val="24"/>
          <w:rtl/>
        </w:rPr>
        <w:t>פי</w:t>
      </w:r>
      <w:r>
        <w:rPr>
          <w:sz w:val="24"/>
        </w:rPr>
        <w:t xml:space="preserve"> </w:t>
      </w:r>
      <w:r>
        <w:rPr>
          <w:rFonts w:hint="cs"/>
          <w:sz w:val="24"/>
          <w:rtl/>
        </w:rPr>
        <w:t>חוק</w:t>
      </w:r>
      <w:r>
        <w:rPr>
          <w:sz w:val="24"/>
        </w:rPr>
        <w:t xml:space="preserve"> </w:t>
      </w:r>
      <w:r>
        <w:rPr>
          <w:rFonts w:hint="cs"/>
          <w:sz w:val="24"/>
          <w:rtl/>
        </w:rPr>
        <w:t>ברשם</w:t>
      </w:r>
      <w:r>
        <w:rPr>
          <w:sz w:val="24"/>
        </w:rPr>
        <w:t xml:space="preserve"> </w:t>
      </w:r>
      <w:r>
        <w:rPr>
          <w:rFonts w:hint="cs"/>
          <w:sz w:val="24"/>
          <w:rtl/>
        </w:rPr>
        <w:t>רשמי</w:t>
      </w:r>
      <w:r>
        <w:rPr>
          <w:sz w:val="24"/>
        </w:rPr>
        <w:t xml:space="preserve">  </w:t>
      </w:r>
      <w:r>
        <w:rPr>
          <w:rFonts w:hint="cs"/>
          <w:sz w:val="24"/>
          <w:rtl/>
        </w:rPr>
        <w:t xml:space="preserve">בישראל. </w:t>
      </w:r>
    </w:p>
    <w:p w:rsidR="00012792" w:rsidRDefault="003B41E1">
      <w:pPr>
        <w:pStyle w:val="2"/>
        <w:tabs>
          <w:tab w:val="clear" w:pos="941"/>
          <w:tab w:val="left" w:pos="1466"/>
        </w:tabs>
        <w:autoSpaceDE w:val="0"/>
        <w:autoSpaceDN w:val="0"/>
        <w:adjustRightInd w:val="0"/>
        <w:spacing w:after="0" w:line="240" w:lineRule="auto"/>
        <w:ind w:left="1466" w:hanging="803"/>
        <w:rPr>
          <w:rFonts w:ascii="David"/>
          <w:sz w:val="24"/>
        </w:rPr>
      </w:pPr>
      <w:r>
        <w:rPr>
          <w:rFonts w:ascii="David" w:hint="cs"/>
          <w:sz w:val="24"/>
          <w:rtl/>
        </w:rPr>
        <w:t>אין</w:t>
      </w:r>
      <w:r>
        <w:rPr>
          <w:rFonts w:ascii="David"/>
          <w:sz w:val="24"/>
        </w:rPr>
        <w:t xml:space="preserve"> </w:t>
      </w:r>
      <w:r>
        <w:rPr>
          <w:rFonts w:ascii="David" w:hint="cs"/>
          <w:sz w:val="24"/>
          <w:rtl/>
        </w:rPr>
        <w:t>להגיש</w:t>
      </w:r>
      <w:r>
        <w:rPr>
          <w:rFonts w:ascii="David"/>
          <w:sz w:val="24"/>
        </w:rPr>
        <w:t xml:space="preserve"> </w:t>
      </w:r>
      <w:r>
        <w:rPr>
          <w:rFonts w:ascii="David" w:hint="cs"/>
          <w:sz w:val="24"/>
          <w:rtl/>
        </w:rPr>
        <w:t>הצעה</w:t>
      </w:r>
      <w:r>
        <w:rPr>
          <w:rFonts w:ascii="David"/>
          <w:sz w:val="24"/>
        </w:rPr>
        <w:t xml:space="preserve"> </w:t>
      </w:r>
      <w:r>
        <w:rPr>
          <w:rFonts w:ascii="David" w:hint="cs"/>
          <w:sz w:val="24"/>
          <w:rtl/>
        </w:rPr>
        <w:t>על</w:t>
      </w:r>
      <w:r>
        <w:rPr>
          <w:rFonts w:ascii="David"/>
          <w:sz w:val="24"/>
        </w:rPr>
        <w:t xml:space="preserve"> </w:t>
      </w:r>
      <w:r>
        <w:rPr>
          <w:rFonts w:ascii="David" w:hint="cs"/>
          <w:sz w:val="24"/>
          <w:rtl/>
        </w:rPr>
        <w:t>ידי</w:t>
      </w:r>
      <w:r>
        <w:rPr>
          <w:rFonts w:ascii="David"/>
          <w:sz w:val="24"/>
        </w:rPr>
        <w:t xml:space="preserve"> </w:t>
      </w:r>
      <w:r>
        <w:rPr>
          <w:rFonts w:ascii="David" w:hint="cs"/>
          <w:sz w:val="24"/>
          <w:rtl/>
        </w:rPr>
        <w:t>מספר</w:t>
      </w:r>
      <w:r>
        <w:rPr>
          <w:rFonts w:ascii="David"/>
          <w:sz w:val="24"/>
        </w:rPr>
        <w:t xml:space="preserve"> </w:t>
      </w:r>
      <w:r>
        <w:rPr>
          <w:rFonts w:ascii="David" w:hint="cs"/>
          <w:sz w:val="24"/>
          <w:rtl/>
        </w:rPr>
        <w:t>גורמים</w:t>
      </w:r>
      <w:r>
        <w:rPr>
          <w:rFonts w:ascii="David"/>
          <w:sz w:val="24"/>
        </w:rPr>
        <w:t xml:space="preserve"> </w:t>
      </w:r>
      <w:r>
        <w:rPr>
          <w:rFonts w:ascii="David" w:hint="cs"/>
          <w:sz w:val="24"/>
          <w:rtl/>
        </w:rPr>
        <w:t>במשותף</w:t>
      </w:r>
      <w:r>
        <w:rPr>
          <w:rFonts w:ascii="David"/>
          <w:sz w:val="24"/>
        </w:rPr>
        <w:t>.</w:t>
      </w:r>
    </w:p>
    <w:p w:rsidR="00012792" w:rsidRDefault="00012792">
      <w:pPr>
        <w:pStyle w:val="2"/>
        <w:numPr>
          <w:ilvl w:val="0"/>
          <w:numId w:val="0"/>
        </w:numPr>
        <w:tabs>
          <w:tab w:val="clear" w:pos="941"/>
          <w:tab w:val="left" w:pos="1466"/>
        </w:tabs>
        <w:autoSpaceDE w:val="0"/>
        <w:autoSpaceDN w:val="0"/>
        <w:adjustRightInd w:val="0"/>
        <w:spacing w:after="0" w:line="240" w:lineRule="auto"/>
        <w:ind w:left="1466"/>
        <w:rPr>
          <w:rFonts w:ascii="David"/>
          <w:sz w:val="24"/>
        </w:rPr>
      </w:pPr>
    </w:p>
    <w:p w:rsidR="00012792" w:rsidRDefault="003B41E1">
      <w:pPr>
        <w:numPr>
          <w:ilvl w:val="0"/>
          <w:numId w:val="10"/>
        </w:numPr>
        <w:autoSpaceDE w:val="0"/>
        <w:autoSpaceDN w:val="0"/>
        <w:adjustRightInd w:val="0"/>
        <w:spacing w:after="0" w:line="240" w:lineRule="auto"/>
        <w:rPr>
          <w:rFonts w:cs="David"/>
          <w:noProof/>
          <w:sz w:val="24"/>
          <w:szCs w:val="24"/>
        </w:rPr>
      </w:pPr>
      <w:r>
        <w:rPr>
          <w:rFonts w:cs="David" w:hint="cs"/>
          <w:noProof/>
          <w:sz w:val="24"/>
          <w:szCs w:val="24"/>
          <w:highlight w:val="lightGray"/>
          <w:rtl/>
        </w:rPr>
        <w:t>יש</w:t>
      </w:r>
      <w:r>
        <w:rPr>
          <w:rFonts w:cs="David"/>
          <w:noProof/>
          <w:sz w:val="24"/>
          <w:szCs w:val="24"/>
          <w:highlight w:val="lightGray"/>
        </w:rPr>
        <w:t xml:space="preserve"> </w:t>
      </w:r>
      <w:r>
        <w:rPr>
          <w:rFonts w:cs="David" w:hint="cs"/>
          <w:noProof/>
          <w:sz w:val="24"/>
          <w:szCs w:val="24"/>
          <w:highlight w:val="lightGray"/>
          <w:rtl/>
        </w:rPr>
        <w:t>לצרף</w:t>
      </w:r>
      <w:r>
        <w:rPr>
          <w:rFonts w:cs="David"/>
          <w:noProof/>
          <w:sz w:val="24"/>
          <w:szCs w:val="24"/>
          <w:highlight w:val="lightGray"/>
        </w:rPr>
        <w:t xml:space="preserve"> </w:t>
      </w:r>
      <w:r>
        <w:rPr>
          <w:rFonts w:cs="David" w:hint="cs"/>
          <w:noProof/>
          <w:sz w:val="24"/>
          <w:szCs w:val="24"/>
          <w:highlight w:val="lightGray"/>
          <w:rtl/>
        </w:rPr>
        <w:t>את פרטי המציע</w:t>
      </w:r>
      <w:r>
        <w:rPr>
          <w:rFonts w:cs="David"/>
          <w:noProof/>
          <w:sz w:val="24"/>
          <w:szCs w:val="24"/>
          <w:highlight w:val="lightGray"/>
        </w:rPr>
        <w:t xml:space="preserve"> - </w:t>
      </w:r>
      <w:r>
        <w:rPr>
          <w:rFonts w:cs="David" w:hint="eastAsia"/>
          <w:noProof/>
          <w:sz w:val="24"/>
          <w:szCs w:val="24"/>
          <w:highlight w:val="lightGray"/>
          <w:rtl/>
        </w:rPr>
        <w:t>בנוסח</w:t>
      </w:r>
      <w:r>
        <w:rPr>
          <w:rFonts w:cs="David"/>
          <w:noProof/>
          <w:sz w:val="24"/>
          <w:szCs w:val="24"/>
          <w:highlight w:val="lightGray"/>
          <w:rtl/>
        </w:rPr>
        <w:t xml:space="preserve"> </w:t>
      </w:r>
      <w:r>
        <w:rPr>
          <w:rFonts w:cs="David" w:hint="eastAsia"/>
          <w:noProof/>
          <w:sz w:val="24"/>
          <w:szCs w:val="24"/>
          <w:highlight w:val="lightGray"/>
          <w:rtl/>
        </w:rPr>
        <w:t>המצורף</w:t>
      </w:r>
      <w:r>
        <w:rPr>
          <w:rFonts w:cs="David"/>
          <w:noProof/>
          <w:sz w:val="24"/>
          <w:szCs w:val="24"/>
          <w:highlight w:val="lightGray"/>
          <w:rtl/>
        </w:rPr>
        <w:t xml:space="preserve"> </w:t>
      </w:r>
      <w:r>
        <w:rPr>
          <w:rFonts w:cs="David" w:hint="eastAsia"/>
          <w:b/>
          <w:bCs/>
          <w:noProof/>
          <w:sz w:val="24"/>
          <w:szCs w:val="24"/>
          <w:highlight w:val="lightGray"/>
          <w:u w:val="single"/>
          <w:rtl/>
        </w:rPr>
        <w:t>כנספח</w:t>
      </w:r>
      <w:r>
        <w:rPr>
          <w:rFonts w:cs="David"/>
          <w:b/>
          <w:bCs/>
          <w:noProof/>
          <w:sz w:val="24"/>
          <w:szCs w:val="24"/>
          <w:highlight w:val="lightGray"/>
          <w:u w:val="single"/>
          <w:rtl/>
        </w:rPr>
        <w:t xml:space="preserve"> </w:t>
      </w:r>
      <w:r>
        <w:rPr>
          <w:rFonts w:cs="David" w:hint="cs"/>
          <w:b/>
          <w:bCs/>
          <w:noProof/>
          <w:sz w:val="24"/>
          <w:szCs w:val="24"/>
          <w:highlight w:val="lightGray"/>
          <w:u w:val="single"/>
          <w:rtl/>
        </w:rPr>
        <w:t>א</w:t>
      </w:r>
      <w:r>
        <w:rPr>
          <w:rFonts w:cs="David"/>
          <w:b/>
          <w:bCs/>
          <w:noProof/>
          <w:sz w:val="24"/>
          <w:szCs w:val="24"/>
          <w:highlight w:val="lightGray"/>
          <w:u w:val="single"/>
          <w:rtl/>
        </w:rPr>
        <w:t>'</w:t>
      </w:r>
      <w:r>
        <w:rPr>
          <w:rFonts w:cs="David"/>
          <w:noProof/>
          <w:sz w:val="24"/>
          <w:szCs w:val="24"/>
          <w:highlight w:val="lightGray"/>
          <w:rtl/>
        </w:rPr>
        <w:t xml:space="preserve"> </w:t>
      </w:r>
      <w:r>
        <w:rPr>
          <w:rFonts w:cs="David" w:hint="eastAsia"/>
          <w:noProof/>
          <w:sz w:val="24"/>
          <w:szCs w:val="24"/>
          <w:highlight w:val="lightGray"/>
          <w:rtl/>
        </w:rPr>
        <w:t>למכרז</w:t>
      </w:r>
      <w:r>
        <w:rPr>
          <w:rFonts w:cs="David" w:hint="cs"/>
          <w:noProof/>
          <w:sz w:val="24"/>
          <w:szCs w:val="24"/>
          <w:rtl/>
        </w:rPr>
        <w:t xml:space="preserve">. </w:t>
      </w:r>
    </w:p>
    <w:p w:rsidR="00012792" w:rsidRDefault="003B41E1">
      <w:pPr>
        <w:pStyle w:val="1"/>
        <w:tabs>
          <w:tab w:val="clear" w:pos="935"/>
          <w:tab w:val="left" w:pos="651"/>
        </w:tabs>
        <w:spacing w:after="120"/>
      </w:pPr>
      <w:r>
        <w:rPr>
          <w:rFonts w:hint="cs"/>
          <w:rtl/>
        </w:rPr>
        <w:t>ניסיון</w:t>
      </w:r>
      <w:r>
        <w:t xml:space="preserve"> </w:t>
      </w:r>
      <w:r>
        <w:rPr>
          <w:rFonts w:hint="cs"/>
          <w:rtl/>
        </w:rPr>
        <w:t>של</w:t>
      </w:r>
      <w:r>
        <w:t xml:space="preserve"> </w:t>
      </w:r>
      <w:r>
        <w:rPr>
          <w:rFonts w:hint="cs"/>
          <w:rtl/>
        </w:rPr>
        <w:t>המציע</w:t>
      </w:r>
    </w:p>
    <w:p w:rsidR="00012792" w:rsidRDefault="003B41E1">
      <w:pPr>
        <w:pStyle w:val="2"/>
        <w:tabs>
          <w:tab w:val="clear" w:pos="941"/>
          <w:tab w:val="left" w:pos="1466"/>
        </w:tabs>
        <w:autoSpaceDE w:val="0"/>
        <w:autoSpaceDN w:val="0"/>
        <w:adjustRightInd w:val="0"/>
        <w:spacing w:after="0" w:line="240" w:lineRule="auto"/>
        <w:ind w:left="1466" w:hanging="803"/>
      </w:pPr>
      <w:r>
        <w:rPr>
          <w:rFonts w:hint="cs"/>
          <w:rtl/>
        </w:rPr>
        <w:t>כתנאי</w:t>
      </w:r>
      <w:r>
        <w:t xml:space="preserve"> </w:t>
      </w:r>
      <w:r>
        <w:rPr>
          <w:rFonts w:hint="cs"/>
          <w:rtl/>
        </w:rPr>
        <w:t>מוקדם</w:t>
      </w:r>
      <w:r>
        <w:t xml:space="preserve"> </w:t>
      </w:r>
      <w:r>
        <w:rPr>
          <w:rFonts w:hint="cs"/>
          <w:rtl/>
        </w:rPr>
        <w:t>להשתתפות</w:t>
      </w:r>
      <w:r>
        <w:t xml:space="preserve"> </w:t>
      </w:r>
      <w:r>
        <w:rPr>
          <w:rFonts w:hint="cs"/>
          <w:rtl/>
        </w:rPr>
        <w:t>במכרז,</w:t>
      </w:r>
      <w:r>
        <w:rPr>
          <w:rFonts w:hint="eastAsia"/>
          <w:rtl/>
        </w:rPr>
        <w:t xml:space="preserve"> על</w:t>
      </w:r>
      <w:r>
        <w:rPr>
          <w:rtl/>
        </w:rPr>
        <w:t xml:space="preserve"> </w:t>
      </w:r>
      <w:r>
        <w:rPr>
          <w:rFonts w:hint="eastAsia"/>
          <w:rtl/>
        </w:rPr>
        <w:t>המציע</w:t>
      </w:r>
      <w:r>
        <w:rPr>
          <w:rtl/>
        </w:rPr>
        <w:t xml:space="preserve"> </w:t>
      </w:r>
      <w:r>
        <w:rPr>
          <w:rFonts w:hint="eastAsia"/>
          <w:rtl/>
        </w:rPr>
        <w:t>לעמוד</w:t>
      </w:r>
      <w:r>
        <w:rPr>
          <w:rtl/>
        </w:rPr>
        <w:t xml:space="preserve"> </w:t>
      </w:r>
      <w:r>
        <w:rPr>
          <w:rFonts w:hint="eastAsia"/>
          <w:b/>
          <w:bCs/>
          <w:rtl/>
        </w:rPr>
        <w:t>בתנאים</w:t>
      </w:r>
      <w:r>
        <w:rPr>
          <w:b/>
          <w:bCs/>
          <w:rtl/>
        </w:rPr>
        <w:t xml:space="preserve"> </w:t>
      </w:r>
      <w:r>
        <w:rPr>
          <w:rFonts w:hint="eastAsia"/>
          <w:b/>
          <w:bCs/>
          <w:rtl/>
        </w:rPr>
        <w:t>המצטברים</w:t>
      </w:r>
      <w:r>
        <w:rPr>
          <w:rtl/>
        </w:rPr>
        <w:t xml:space="preserve"> </w:t>
      </w:r>
      <w:r>
        <w:rPr>
          <w:rFonts w:hint="eastAsia"/>
          <w:rtl/>
        </w:rPr>
        <w:t>הבאים</w:t>
      </w:r>
      <w:r>
        <w:t xml:space="preserve">, </w:t>
      </w:r>
      <w:r>
        <w:rPr>
          <w:rFonts w:hint="cs"/>
          <w:rtl/>
        </w:rPr>
        <w:t>כדלקמן:</w:t>
      </w:r>
    </w:p>
    <w:p w:rsidR="00012792" w:rsidRDefault="00012792">
      <w:pPr>
        <w:pStyle w:val="2"/>
        <w:numPr>
          <w:ilvl w:val="0"/>
          <w:numId w:val="0"/>
        </w:numPr>
        <w:tabs>
          <w:tab w:val="clear" w:pos="941"/>
          <w:tab w:val="left" w:pos="1466"/>
        </w:tabs>
        <w:autoSpaceDE w:val="0"/>
        <w:autoSpaceDN w:val="0"/>
        <w:adjustRightInd w:val="0"/>
        <w:spacing w:after="0" w:line="240" w:lineRule="auto"/>
        <w:ind w:left="1466"/>
        <w:rPr>
          <w:rFonts w:ascii="David"/>
          <w:sz w:val="24"/>
        </w:rPr>
      </w:pPr>
    </w:p>
    <w:p w:rsidR="00012792" w:rsidRDefault="003B41E1">
      <w:pPr>
        <w:numPr>
          <w:ilvl w:val="0"/>
          <w:numId w:val="23"/>
        </w:numPr>
        <w:tabs>
          <w:tab w:val="left" w:pos="1415"/>
        </w:tabs>
        <w:spacing w:after="0" w:line="360" w:lineRule="auto"/>
        <w:ind w:left="1415" w:hanging="425"/>
        <w:jc w:val="both"/>
        <w:rPr>
          <w:rFonts w:cs="David"/>
          <w:color w:val="000000"/>
          <w:sz w:val="24"/>
          <w:szCs w:val="24"/>
        </w:rPr>
      </w:pPr>
      <w:r>
        <w:rPr>
          <w:rFonts w:cs="David"/>
          <w:color w:val="000000"/>
          <w:sz w:val="24"/>
          <w:szCs w:val="24"/>
          <w:rtl/>
        </w:rPr>
        <w:t>המציע הינו יצרן מדחנים</w:t>
      </w:r>
      <w:r>
        <w:rPr>
          <w:rFonts w:cs="David" w:hint="cs"/>
          <w:color w:val="000000"/>
          <w:sz w:val="24"/>
          <w:szCs w:val="24"/>
          <w:rtl/>
        </w:rPr>
        <w:t xml:space="preserve"> </w:t>
      </w:r>
      <w:r>
        <w:rPr>
          <w:rFonts w:cs="David" w:hint="cs"/>
          <w:color w:val="000000"/>
          <w:sz w:val="24"/>
          <w:szCs w:val="24"/>
          <w:u w:val="single"/>
          <w:rtl/>
        </w:rPr>
        <w:t>או</w:t>
      </w:r>
      <w:r>
        <w:rPr>
          <w:rFonts w:cs="David" w:hint="cs"/>
          <w:color w:val="000000"/>
          <w:sz w:val="24"/>
          <w:szCs w:val="24"/>
          <w:rtl/>
        </w:rPr>
        <w:t xml:space="preserve"> מציע שהינו </w:t>
      </w:r>
      <w:r>
        <w:rPr>
          <w:rFonts w:cs="David"/>
          <w:color w:val="000000"/>
          <w:sz w:val="24"/>
          <w:szCs w:val="24"/>
          <w:rtl/>
        </w:rPr>
        <w:t>סוכן או בעל הזכויות מאת חברה, המייצרת מדחנים ובלבד שיצרף</w:t>
      </w:r>
      <w:r>
        <w:rPr>
          <w:rFonts w:cs="David" w:hint="cs"/>
          <w:color w:val="000000"/>
          <w:sz w:val="24"/>
          <w:szCs w:val="24"/>
          <w:rtl/>
        </w:rPr>
        <w:t xml:space="preserve"> </w:t>
      </w:r>
      <w:r>
        <w:rPr>
          <w:rFonts w:cs="David"/>
          <w:color w:val="000000"/>
          <w:sz w:val="24"/>
          <w:szCs w:val="24"/>
          <w:rtl/>
        </w:rPr>
        <w:t xml:space="preserve">מסמכים המעידים על זכותו הבלעדית בישראל להתקין את המדחנים המוצעים על ידו, כולל גיבוי טכנולוגי של היצרן, בידע </w:t>
      </w:r>
      <w:r>
        <w:rPr>
          <w:rFonts w:cs="David"/>
          <w:color w:val="000000"/>
          <w:sz w:val="24"/>
          <w:szCs w:val="24"/>
          <w:rtl/>
        </w:rPr>
        <w:t>ובחלקי חילוף לאחזקתם התקינה</w:t>
      </w:r>
      <w:r>
        <w:rPr>
          <w:rFonts w:cs="David" w:hint="cs"/>
          <w:color w:val="000000"/>
          <w:sz w:val="24"/>
          <w:szCs w:val="24"/>
          <w:rtl/>
        </w:rPr>
        <w:t xml:space="preserve"> לתקופת המכרז</w:t>
      </w:r>
      <w:r>
        <w:rPr>
          <w:rFonts w:cs="David"/>
          <w:color w:val="000000"/>
          <w:sz w:val="24"/>
          <w:szCs w:val="24"/>
          <w:rtl/>
        </w:rPr>
        <w:t>.</w:t>
      </w:r>
    </w:p>
    <w:p w:rsidR="00012792" w:rsidRDefault="003B41E1">
      <w:pPr>
        <w:tabs>
          <w:tab w:val="left" w:pos="992"/>
        </w:tabs>
        <w:spacing w:after="0" w:line="360" w:lineRule="auto"/>
        <w:ind w:left="992"/>
        <w:jc w:val="both"/>
        <w:rPr>
          <w:rFonts w:cs="David"/>
          <w:color w:val="000000"/>
          <w:sz w:val="24"/>
          <w:szCs w:val="24"/>
        </w:rPr>
      </w:pPr>
      <w:r>
        <w:rPr>
          <w:rFonts w:cs="David" w:hint="cs"/>
          <w:b/>
          <w:bCs/>
          <w:color w:val="000000"/>
          <w:sz w:val="24"/>
          <w:szCs w:val="24"/>
          <w:u w:val="single"/>
          <w:rtl/>
        </w:rPr>
        <w:t>הדגשים</w:t>
      </w:r>
      <w:r>
        <w:rPr>
          <w:rFonts w:cs="David" w:hint="cs"/>
          <w:color w:val="000000"/>
          <w:sz w:val="24"/>
          <w:szCs w:val="24"/>
          <w:rtl/>
        </w:rPr>
        <w:t>:</w:t>
      </w:r>
    </w:p>
    <w:p w:rsidR="00012792" w:rsidRDefault="003B41E1">
      <w:pPr>
        <w:numPr>
          <w:ilvl w:val="0"/>
          <w:numId w:val="24"/>
        </w:numPr>
        <w:tabs>
          <w:tab w:val="left" w:pos="992"/>
        </w:tabs>
        <w:spacing w:line="360" w:lineRule="auto"/>
        <w:jc w:val="both"/>
        <w:rPr>
          <w:rFonts w:cs="David"/>
          <w:color w:val="000000"/>
          <w:sz w:val="24"/>
          <w:szCs w:val="24"/>
          <w:rtl/>
        </w:rPr>
      </w:pPr>
      <w:r>
        <w:rPr>
          <w:rFonts w:cs="David"/>
          <w:color w:val="000000"/>
          <w:sz w:val="24"/>
          <w:szCs w:val="24"/>
          <w:rtl/>
        </w:rPr>
        <w:t>יודגש כי</w:t>
      </w:r>
      <w:r>
        <w:rPr>
          <w:rFonts w:cs="David" w:hint="cs"/>
          <w:color w:val="000000"/>
          <w:sz w:val="24"/>
          <w:szCs w:val="24"/>
          <w:rtl/>
        </w:rPr>
        <w:t>,</w:t>
      </w:r>
      <w:r>
        <w:rPr>
          <w:rFonts w:cs="David"/>
          <w:color w:val="000000"/>
          <w:sz w:val="24"/>
          <w:szCs w:val="24"/>
          <w:rtl/>
        </w:rPr>
        <w:t xml:space="preserve"> אין במתן האפשרות להגיש הצעה על ידי סוכן או בעל זכויות כאמור, כדי לגרוע ממחויבותו של המציע כלפי </w:t>
      </w:r>
      <w:r>
        <w:rPr>
          <w:rFonts w:cs="David" w:hint="cs"/>
          <w:color w:val="000000"/>
          <w:sz w:val="24"/>
          <w:szCs w:val="24"/>
          <w:rtl/>
        </w:rPr>
        <w:t xml:space="preserve">העירייה </w:t>
      </w:r>
      <w:r>
        <w:rPr>
          <w:rFonts w:cs="David"/>
          <w:color w:val="000000"/>
          <w:sz w:val="24"/>
          <w:szCs w:val="24"/>
          <w:rtl/>
        </w:rPr>
        <w:t>, בקשר למכרז או כל חלק ממנו</w:t>
      </w:r>
      <w:r>
        <w:rPr>
          <w:rFonts w:cs="David" w:hint="cs"/>
          <w:color w:val="000000"/>
          <w:sz w:val="24"/>
          <w:szCs w:val="24"/>
          <w:rtl/>
        </w:rPr>
        <w:t>).</w:t>
      </w:r>
    </w:p>
    <w:p w:rsidR="00012792" w:rsidRDefault="003B41E1">
      <w:pPr>
        <w:numPr>
          <w:ilvl w:val="0"/>
          <w:numId w:val="24"/>
        </w:numPr>
        <w:tabs>
          <w:tab w:val="left" w:pos="992"/>
        </w:tabs>
        <w:spacing w:line="360" w:lineRule="auto"/>
        <w:jc w:val="both"/>
        <w:rPr>
          <w:rFonts w:cs="David"/>
          <w:color w:val="000000"/>
          <w:sz w:val="24"/>
          <w:szCs w:val="24"/>
        </w:rPr>
      </w:pPr>
      <w:r>
        <w:rPr>
          <w:rFonts w:cs="David" w:hint="cs"/>
          <w:color w:val="000000"/>
          <w:sz w:val="24"/>
          <w:szCs w:val="24"/>
          <w:rtl/>
        </w:rPr>
        <w:t xml:space="preserve">יודגש כי, </w:t>
      </w:r>
      <w:r>
        <w:rPr>
          <w:rFonts w:cs="David"/>
          <w:color w:val="000000"/>
          <w:sz w:val="24"/>
          <w:szCs w:val="24"/>
          <w:rtl/>
        </w:rPr>
        <w:t>מציע ו/או יצרן של מדחנים יכול לקחת חלק ישיר ו/או עקיף</w:t>
      </w:r>
      <w:r>
        <w:rPr>
          <w:rFonts w:cs="David"/>
          <w:color w:val="000000"/>
          <w:sz w:val="24"/>
          <w:szCs w:val="24"/>
          <w:rtl/>
        </w:rPr>
        <w:t xml:space="preserve"> בהצעה אחת בלבד ואחרת תפסלנה ההצעות כולן.</w:t>
      </w:r>
    </w:p>
    <w:p w:rsidR="00012792" w:rsidRDefault="003B41E1">
      <w:pPr>
        <w:numPr>
          <w:ilvl w:val="0"/>
          <w:numId w:val="23"/>
        </w:numPr>
        <w:tabs>
          <w:tab w:val="left" w:pos="1415"/>
        </w:tabs>
        <w:spacing w:after="0" w:line="360" w:lineRule="auto"/>
        <w:ind w:left="1415" w:hanging="425"/>
        <w:jc w:val="both"/>
        <w:rPr>
          <w:rFonts w:cs="David"/>
          <w:color w:val="000000"/>
          <w:sz w:val="24"/>
          <w:szCs w:val="24"/>
        </w:rPr>
      </w:pPr>
      <w:r>
        <w:rPr>
          <w:rFonts w:cs="David"/>
          <w:color w:val="000000"/>
          <w:sz w:val="24"/>
          <w:szCs w:val="24"/>
          <w:rtl/>
        </w:rPr>
        <w:t>הצעתו של המציע מתייחסת למדחנים שיש איתם ניסיון מוכח של 3 שנים, לפחות, בארץ /או בעולם.</w:t>
      </w:r>
    </w:p>
    <w:p w:rsidR="00012792" w:rsidRDefault="003B41E1">
      <w:pPr>
        <w:numPr>
          <w:ilvl w:val="0"/>
          <w:numId w:val="10"/>
        </w:numPr>
        <w:autoSpaceDE w:val="0"/>
        <w:autoSpaceDN w:val="0"/>
        <w:adjustRightInd w:val="0"/>
        <w:spacing w:after="0" w:line="240" w:lineRule="auto"/>
        <w:ind w:right="142"/>
        <w:jc w:val="both"/>
        <w:rPr>
          <w:rFonts w:ascii="Times New Roman" w:hAnsi="Times New Roman" w:cs="David"/>
          <w:noProof/>
          <w:sz w:val="24"/>
          <w:szCs w:val="24"/>
          <w:highlight w:val="lightGray"/>
          <w:rtl/>
        </w:rPr>
      </w:pPr>
      <w:r>
        <w:rPr>
          <w:rFonts w:ascii="Times New Roman" w:hAnsi="Times New Roman" w:cs="David"/>
          <w:noProof/>
          <w:sz w:val="24"/>
          <w:szCs w:val="24"/>
          <w:highlight w:val="lightGray"/>
          <w:rtl/>
        </w:rPr>
        <w:t xml:space="preserve">המציע יפרט את סוגי המדחנים אשר בכוונתו להציב ויצרף מפרט טכני של המדחנים המוכיח שהמדחן עונה לדרישות הטכניות המפורטות </w:t>
      </w:r>
      <w:r>
        <w:rPr>
          <w:rFonts w:ascii="Times New Roman" w:hAnsi="Times New Roman" w:cs="David"/>
          <w:b/>
          <w:bCs/>
          <w:noProof/>
          <w:sz w:val="24"/>
          <w:szCs w:val="24"/>
          <w:highlight w:val="lightGray"/>
          <w:u w:val="single"/>
          <w:rtl/>
        </w:rPr>
        <w:t xml:space="preserve">בנספח </w:t>
      </w:r>
      <w:r>
        <w:rPr>
          <w:rFonts w:ascii="Times New Roman" w:hAnsi="Times New Roman" w:cs="David" w:hint="cs"/>
          <w:b/>
          <w:bCs/>
          <w:noProof/>
          <w:sz w:val="24"/>
          <w:szCs w:val="24"/>
          <w:highlight w:val="lightGray"/>
          <w:u w:val="single"/>
          <w:rtl/>
        </w:rPr>
        <w:t>ב'</w:t>
      </w:r>
      <w:r>
        <w:rPr>
          <w:rFonts w:ascii="Times New Roman" w:hAnsi="Times New Roman" w:cs="David"/>
          <w:noProof/>
          <w:sz w:val="24"/>
          <w:szCs w:val="24"/>
          <w:highlight w:val="lightGray"/>
          <w:rtl/>
        </w:rPr>
        <w:t xml:space="preserve"> למכרז.</w:t>
      </w:r>
    </w:p>
    <w:p w:rsidR="00012792" w:rsidRDefault="00012792">
      <w:pPr>
        <w:tabs>
          <w:tab w:val="left" w:pos="1415"/>
        </w:tabs>
        <w:spacing w:after="0" w:line="360" w:lineRule="auto"/>
        <w:ind w:left="1415"/>
        <w:jc w:val="both"/>
        <w:rPr>
          <w:rFonts w:cs="David"/>
          <w:color w:val="000000"/>
          <w:sz w:val="24"/>
          <w:szCs w:val="24"/>
        </w:rPr>
      </w:pPr>
    </w:p>
    <w:p w:rsidR="00012792" w:rsidRDefault="003B41E1">
      <w:pPr>
        <w:numPr>
          <w:ilvl w:val="0"/>
          <w:numId w:val="23"/>
        </w:numPr>
        <w:tabs>
          <w:tab w:val="left" w:pos="1415"/>
        </w:tabs>
        <w:spacing w:after="0" w:line="360" w:lineRule="auto"/>
        <w:ind w:left="1415" w:hanging="425"/>
        <w:jc w:val="both"/>
        <w:rPr>
          <w:rFonts w:cs="David"/>
          <w:color w:val="000000"/>
          <w:sz w:val="24"/>
          <w:szCs w:val="24"/>
        </w:rPr>
      </w:pPr>
      <w:r>
        <w:rPr>
          <w:rFonts w:cs="David" w:hint="cs"/>
          <w:color w:val="000000"/>
          <w:sz w:val="24"/>
          <w:szCs w:val="24"/>
          <w:rtl/>
        </w:rPr>
        <w:t>ה</w:t>
      </w:r>
      <w:r>
        <w:rPr>
          <w:rFonts w:cs="David"/>
          <w:color w:val="000000"/>
          <w:sz w:val="24"/>
          <w:szCs w:val="24"/>
          <w:rtl/>
        </w:rPr>
        <w:t xml:space="preserve">מנהל המיועד </w:t>
      </w:r>
      <w:r>
        <w:rPr>
          <w:rFonts w:cs="David" w:hint="cs"/>
          <w:color w:val="000000"/>
          <w:sz w:val="24"/>
          <w:szCs w:val="24"/>
          <w:rtl/>
        </w:rPr>
        <w:t xml:space="preserve">מטעם המציע </w:t>
      </w:r>
      <w:r>
        <w:rPr>
          <w:rFonts w:cs="David"/>
          <w:color w:val="000000"/>
          <w:sz w:val="24"/>
          <w:szCs w:val="24"/>
          <w:rtl/>
        </w:rPr>
        <w:t>לביצועו של חוזה זה במשך תקופת החוזה, הינו תושב ישראל בעל ניסיון קודם ומוכח של 12 חודשים לפחות בישראל בהפעלת מדחנים.</w:t>
      </w:r>
    </w:p>
    <w:p w:rsidR="00012792" w:rsidRDefault="003B41E1">
      <w:pPr>
        <w:tabs>
          <w:tab w:val="left" w:pos="1415"/>
        </w:tabs>
        <w:spacing w:after="0" w:line="360" w:lineRule="auto"/>
        <w:ind w:left="1415"/>
        <w:jc w:val="both"/>
        <w:rPr>
          <w:rFonts w:cs="David"/>
          <w:color w:val="000000"/>
          <w:sz w:val="24"/>
          <w:szCs w:val="24"/>
          <w:rtl/>
        </w:rPr>
      </w:pPr>
      <w:r>
        <w:rPr>
          <w:rFonts w:ascii="Times New Roman" w:hAnsi="Times New Roman" w:cs="David" w:hint="eastAsia"/>
          <w:noProof/>
          <w:sz w:val="24"/>
          <w:szCs w:val="24"/>
          <w:highlight w:val="lightGray"/>
          <w:rtl/>
        </w:rPr>
        <w:t>לשם</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הוכחת</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האמור</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לעיל</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יצורף</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להצעה</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תצהיר</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מאומת</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על</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ידי</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עו</w:t>
      </w:r>
      <w:r>
        <w:rPr>
          <w:rFonts w:ascii="Times New Roman" w:hAnsi="Times New Roman" w:cs="David"/>
          <w:noProof/>
          <w:sz w:val="24"/>
          <w:szCs w:val="24"/>
          <w:highlight w:val="lightGray"/>
          <w:rtl/>
        </w:rPr>
        <w:t>"</w:t>
      </w:r>
      <w:r>
        <w:rPr>
          <w:rFonts w:ascii="Times New Roman" w:hAnsi="Times New Roman" w:cs="David" w:hint="eastAsia"/>
          <w:noProof/>
          <w:sz w:val="24"/>
          <w:szCs w:val="24"/>
          <w:highlight w:val="lightGray"/>
          <w:rtl/>
        </w:rPr>
        <w:t>ד</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בדבר</w:t>
      </w:r>
      <w:r>
        <w:rPr>
          <w:rFonts w:ascii="Times New Roman" w:hAnsi="Times New Roman" w:cs="David"/>
          <w:noProof/>
          <w:sz w:val="24"/>
          <w:szCs w:val="24"/>
          <w:highlight w:val="lightGray"/>
          <w:rtl/>
        </w:rPr>
        <w:t xml:space="preserve"> </w:t>
      </w:r>
      <w:r>
        <w:rPr>
          <w:rFonts w:ascii="Times New Roman" w:hAnsi="Times New Roman" w:cs="David" w:hint="cs"/>
          <w:noProof/>
          <w:sz w:val="24"/>
          <w:szCs w:val="24"/>
          <w:highlight w:val="lightGray"/>
          <w:rtl/>
        </w:rPr>
        <w:t>המנהל המיועד</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בנוסח</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המצורף</w:t>
      </w:r>
      <w:r>
        <w:rPr>
          <w:rFonts w:ascii="Times New Roman" w:hAnsi="Times New Roman" w:cs="David"/>
          <w:noProof/>
          <w:sz w:val="24"/>
          <w:szCs w:val="24"/>
          <w:highlight w:val="lightGray"/>
          <w:rtl/>
        </w:rPr>
        <w:t xml:space="preserve"> </w:t>
      </w:r>
      <w:r>
        <w:rPr>
          <w:rFonts w:ascii="Times New Roman" w:hAnsi="Times New Roman" w:cs="David" w:hint="eastAsia"/>
          <w:b/>
          <w:bCs/>
          <w:noProof/>
          <w:sz w:val="24"/>
          <w:szCs w:val="24"/>
          <w:highlight w:val="lightGray"/>
          <w:u w:val="single"/>
          <w:rtl/>
        </w:rPr>
        <w:t>כנספח</w:t>
      </w:r>
      <w:r>
        <w:rPr>
          <w:rFonts w:ascii="Times New Roman" w:hAnsi="Times New Roman" w:cs="David"/>
          <w:b/>
          <w:bCs/>
          <w:noProof/>
          <w:sz w:val="24"/>
          <w:szCs w:val="24"/>
          <w:highlight w:val="lightGray"/>
          <w:u w:val="single"/>
          <w:rtl/>
        </w:rPr>
        <w:t xml:space="preserve"> </w:t>
      </w:r>
      <w:r>
        <w:rPr>
          <w:rFonts w:ascii="Times New Roman" w:hAnsi="Times New Roman" w:cs="David" w:hint="cs"/>
          <w:b/>
          <w:bCs/>
          <w:noProof/>
          <w:sz w:val="24"/>
          <w:szCs w:val="24"/>
          <w:highlight w:val="lightGray"/>
          <w:u w:val="single"/>
          <w:rtl/>
        </w:rPr>
        <w:t>א</w:t>
      </w:r>
      <w:r>
        <w:rPr>
          <w:rFonts w:ascii="Times New Roman" w:hAnsi="Times New Roman" w:cs="David"/>
          <w:b/>
          <w:bCs/>
          <w:noProof/>
          <w:sz w:val="24"/>
          <w:szCs w:val="24"/>
          <w:highlight w:val="lightGray"/>
          <w:u w:val="single"/>
          <w:rtl/>
        </w:rPr>
        <w:t>'</w:t>
      </w:r>
      <w:r>
        <w:rPr>
          <w:rFonts w:ascii="Times New Roman" w:hAnsi="Times New Roman" w:cs="David" w:hint="cs"/>
          <w:b/>
          <w:bCs/>
          <w:noProof/>
          <w:sz w:val="24"/>
          <w:szCs w:val="24"/>
          <w:highlight w:val="lightGray"/>
          <w:u w:val="single"/>
          <w:rtl/>
        </w:rPr>
        <w:t>1</w:t>
      </w:r>
      <w:r>
        <w:rPr>
          <w:rFonts w:ascii="Times New Roman" w:hAnsi="Times New Roman" w:cs="David" w:hint="cs"/>
          <w:noProof/>
          <w:sz w:val="24"/>
          <w:szCs w:val="24"/>
          <w:highlight w:val="lightGray"/>
          <w:rtl/>
        </w:rPr>
        <w:t xml:space="preserve"> ל</w:t>
      </w:r>
      <w:r>
        <w:rPr>
          <w:rFonts w:ascii="Times New Roman" w:hAnsi="Times New Roman" w:cs="David" w:hint="eastAsia"/>
          <w:noProof/>
          <w:sz w:val="24"/>
          <w:szCs w:val="24"/>
          <w:highlight w:val="lightGray"/>
          <w:rtl/>
        </w:rPr>
        <w:t>מכרז</w:t>
      </w:r>
    </w:p>
    <w:p w:rsidR="00012792" w:rsidRDefault="003B41E1">
      <w:pPr>
        <w:numPr>
          <w:ilvl w:val="0"/>
          <w:numId w:val="23"/>
        </w:numPr>
        <w:tabs>
          <w:tab w:val="left" w:pos="1415"/>
        </w:tabs>
        <w:spacing w:after="0" w:line="360" w:lineRule="auto"/>
        <w:ind w:left="1415" w:hanging="425"/>
        <w:jc w:val="both"/>
        <w:rPr>
          <w:rFonts w:cs="David"/>
          <w:color w:val="000000"/>
          <w:sz w:val="24"/>
          <w:szCs w:val="24"/>
          <w:rtl/>
        </w:rPr>
      </w:pPr>
      <w:r>
        <w:rPr>
          <w:rFonts w:cs="David"/>
          <w:color w:val="000000"/>
          <w:sz w:val="24"/>
          <w:szCs w:val="24"/>
          <w:rtl/>
        </w:rPr>
        <w:t>המציע פועל בישראל בשלוש ערים לפחות ומתחזק 100 מדחנים מזה 12 חודשים לפחות</w:t>
      </w:r>
      <w:r>
        <w:rPr>
          <w:rFonts w:cs="David" w:hint="cs"/>
          <w:color w:val="000000"/>
          <w:sz w:val="24"/>
          <w:szCs w:val="24"/>
          <w:rtl/>
        </w:rPr>
        <w:t>.</w:t>
      </w:r>
      <w:r>
        <w:rPr>
          <w:rFonts w:cs="David"/>
          <w:color w:val="000000"/>
          <w:sz w:val="24"/>
          <w:szCs w:val="24"/>
          <w:rtl/>
        </w:rPr>
        <w:t xml:space="preserve"> </w:t>
      </w:r>
    </w:p>
    <w:p w:rsidR="00012792" w:rsidRDefault="00012792">
      <w:pPr>
        <w:pStyle w:val="af5"/>
        <w:keepLines w:val="0"/>
        <w:tabs>
          <w:tab w:val="left" w:pos="3258"/>
        </w:tabs>
        <w:spacing w:after="0"/>
        <w:ind w:left="1800" w:right="567"/>
        <w:rPr>
          <w:rFonts w:cs="David"/>
          <w:highlight w:val="yellow"/>
          <w:lang w:eastAsia="en-US"/>
        </w:rPr>
      </w:pPr>
    </w:p>
    <w:p w:rsidR="00012792" w:rsidRDefault="003B41E1">
      <w:pPr>
        <w:numPr>
          <w:ilvl w:val="0"/>
          <w:numId w:val="10"/>
        </w:numPr>
        <w:autoSpaceDE w:val="0"/>
        <w:autoSpaceDN w:val="0"/>
        <w:adjustRightInd w:val="0"/>
        <w:spacing w:after="0" w:line="240" w:lineRule="auto"/>
        <w:jc w:val="both"/>
        <w:rPr>
          <w:rFonts w:ascii="Times New Roman" w:hAnsi="Times New Roman" w:cs="David"/>
          <w:noProof/>
          <w:sz w:val="24"/>
          <w:szCs w:val="24"/>
        </w:rPr>
      </w:pPr>
      <w:r>
        <w:rPr>
          <w:rFonts w:ascii="Times New Roman" w:hAnsi="Times New Roman" w:cs="David" w:hint="cs"/>
          <w:noProof/>
          <w:sz w:val="24"/>
          <w:szCs w:val="24"/>
          <w:highlight w:val="lightGray"/>
          <w:rtl/>
        </w:rPr>
        <w:t>יש</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לצרף</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המלצות</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ביחס</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לשירותים</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שסופקו</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ע</w:t>
      </w:r>
      <w:r>
        <w:rPr>
          <w:rFonts w:ascii="Times New Roman" w:hAnsi="Times New Roman" w:cs="David"/>
          <w:noProof/>
          <w:sz w:val="24"/>
          <w:szCs w:val="24"/>
          <w:highlight w:val="lightGray"/>
        </w:rPr>
        <w:t>"</w:t>
      </w:r>
      <w:r>
        <w:rPr>
          <w:rFonts w:ascii="Times New Roman" w:hAnsi="Times New Roman" w:cs="David" w:hint="cs"/>
          <w:noProof/>
          <w:sz w:val="24"/>
          <w:szCs w:val="24"/>
          <w:highlight w:val="lightGray"/>
          <w:rtl/>
        </w:rPr>
        <w:t>י</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המציע</w:t>
      </w:r>
      <w:r>
        <w:rPr>
          <w:rFonts w:ascii="Times New Roman" w:hAnsi="Times New Roman" w:cs="David"/>
          <w:noProof/>
          <w:sz w:val="24"/>
          <w:szCs w:val="24"/>
          <w:highlight w:val="lightGray"/>
        </w:rPr>
        <w:t xml:space="preserve"> - </w:t>
      </w:r>
      <w:r>
        <w:rPr>
          <w:rFonts w:ascii="Times New Roman" w:hAnsi="Times New Roman" w:cs="David" w:hint="eastAsia"/>
          <w:noProof/>
          <w:sz w:val="24"/>
          <w:szCs w:val="24"/>
          <w:highlight w:val="lightGray"/>
          <w:rtl/>
        </w:rPr>
        <w:t>בנוסח</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המצורף</w:t>
      </w:r>
      <w:r>
        <w:rPr>
          <w:rFonts w:ascii="Times New Roman" w:hAnsi="Times New Roman" w:cs="David"/>
          <w:noProof/>
          <w:sz w:val="24"/>
          <w:szCs w:val="24"/>
          <w:highlight w:val="lightGray"/>
          <w:rtl/>
        </w:rPr>
        <w:t xml:space="preserve"> </w:t>
      </w:r>
      <w:r>
        <w:rPr>
          <w:rFonts w:ascii="Times New Roman" w:hAnsi="Times New Roman" w:cs="David" w:hint="eastAsia"/>
          <w:b/>
          <w:bCs/>
          <w:noProof/>
          <w:sz w:val="24"/>
          <w:szCs w:val="24"/>
          <w:highlight w:val="lightGray"/>
          <w:u w:val="single"/>
          <w:rtl/>
        </w:rPr>
        <w:t>כנספח</w:t>
      </w:r>
      <w:r>
        <w:rPr>
          <w:rFonts w:ascii="Times New Roman" w:hAnsi="Times New Roman" w:cs="David"/>
          <w:b/>
          <w:bCs/>
          <w:noProof/>
          <w:sz w:val="24"/>
          <w:szCs w:val="24"/>
          <w:highlight w:val="lightGray"/>
          <w:u w:val="single"/>
          <w:rtl/>
        </w:rPr>
        <w:t xml:space="preserve"> </w:t>
      </w:r>
      <w:r>
        <w:rPr>
          <w:rFonts w:ascii="Times New Roman" w:hAnsi="Times New Roman" w:cs="David" w:hint="cs"/>
          <w:b/>
          <w:bCs/>
          <w:noProof/>
          <w:sz w:val="24"/>
          <w:szCs w:val="24"/>
          <w:highlight w:val="lightGray"/>
          <w:u w:val="single"/>
          <w:rtl/>
        </w:rPr>
        <w:t>א</w:t>
      </w:r>
      <w:r>
        <w:rPr>
          <w:rFonts w:ascii="Times New Roman" w:hAnsi="Times New Roman" w:cs="David"/>
          <w:b/>
          <w:bCs/>
          <w:noProof/>
          <w:sz w:val="24"/>
          <w:szCs w:val="24"/>
          <w:highlight w:val="lightGray"/>
          <w:u w:val="single"/>
          <w:rtl/>
        </w:rPr>
        <w:t>'</w:t>
      </w:r>
      <w:r>
        <w:rPr>
          <w:rFonts w:ascii="Times New Roman" w:hAnsi="Times New Roman" w:cs="David" w:hint="cs"/>
          <w:b/>
          <w:bCs/>
          <w:noProof/>
          <w:sz w:val="24"/>
          <w:szCs w:val="24"/>
          <w:highlight w:val="lightGray"/>
          <w:u w:val="single"/>
          <w:rtl/>
        </w:rPr>
        <w:t>2</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למכרז</w:t>
      </w:r>
      <w:r>
        <w:rPr>
          <w:rFonts w:ascii="Times New Roman" w:hAnsi="Times New Roman" w:cs="David" w:hint="cs"/>
          <w:noProof/>
          <w:sz w:val="24"/>
          <w:szCs w:val="24"/>
          <w:rtl/>
        </w:rPr>
        <w:t>.</w:t>
      </w:r>
    </w:p>
    <w:p w:rsidR="00012792" w:rsidRDefault="003B41E1">
      <w:pPr>
        <w:numPr>
          <w:ilvl w:val="0"/>
          <w:numId w:val="10"/>
        </w:numPr>
        <w:autoSpaceDE w:val="0"/>
        <w:autoSpaceDN w:val="0"/>
        <w:adjustRightInd w:val="0"/>
        <w:spacing w:after="0" w:line="240" w:lineRule="auto"/>
        <w:jc w:val="both"/>
        <w:rPr>
          <w:rFonts w:ascii="Times New Roman" w:hAnsi="Times New Roman" w:cs="David"/>
          <w:noProof/>
          <w:sz w:val="24"/>
          <w:szCs w:val="24"/>
        </w:rPr>
      </w:pPr>
      <w:r>
        <w:rPr>
          <w:rFonts w:ascii="Times New Roman" w:hAnsi="Times New Roman" w:cs="David" w:hint="cs"/>
          <w:noProof/>
          <w:sz w:val="24"/>
          <w:szCs w:val="24"/>
          <w:highlight w:val="lightGray"/>
          <w:rtl/>
        </w:rPr>
        <w:t>יש</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לצרף</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הסכמ/ים חתומים בין המציע לרשות לתקופה הנדרשת ביחס</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לשירותים</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שסופקו</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ע</w:t>
      </w:r>
      <w:r>
        <w:rPr>
          <w:rFonts w:ascii="Times New Roman" w:hAnsi="Times New Roman" w:cs="David"/>
          <w:noProof/>
          <w:sz w:val="24"/>
          <w:szCs w:val="24"/>
          <w:highlight w:val="lightGray"/>
        </w:rPr>
        <w:t>"</w:t>
      </w:r>
      <w:r>
        <w:rPr>
          <w:rFonts w:ascii="Times New Roman" w:hAnsi="Times New Roman" w:cs="David" w:hint="cs"/>
          <w:noProof/>
          <w:sz w:val="24"/>
          <w:szCs w:val="24"/>
          <w:highlight w:val="lightGray"/>
          <w:rtl/>
        </w:rPr>
        <w:t>י</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המציע</w:t>
      </w:r>
      <w:r>
        <w:rPr>
          <w:rFonts w:ascii="Times New Roman" w:hAnsi="Times New Roman" w:cs="David" w:hint="cs"/>
          <w:noProof/>
          <w:sz w:val="24"/>
          <w:szCs w:val="24"/>
          <w:rtl/>
        </w:rPr>
        <w:t>.</w:t>
      </w:r>
    </w:p>
    <w:p w:rsidR="00012792" w:rsidRDefault="00012792">
      <w:pPr>
        <w:autoSpaceDE w:val="0"/>
        <w:autoSpaceDN w:val="0"/>
        <w:adjustRightInd w:val="0"/>
        <w:spacing w:after="0" w:line="240" w:lineRule="auto"/>
        <w:rPr>
          <w:rFonts w:ascii="Times New Roman" w:hAnsi="Times New Roman" w:cs="David"/>
          <w:noProof/>
          <w:sz w:val="24"/>
          <w:szCs w:val="24"/>
          <w:rtl/>
        </w:rPr>
      </w:pPr>
    </w:p>
    <w:p w:rsidR="00012792" w:rsidRDefault="003B41E1">
      <w:pPr>
        <w:pStyle w:val="af5"/>
        <w:keepLines w:val="0"/>
        <w:numPr>
          <w:ilvl w:val="0"/>
          <w:numId w:val="9"/>
        </w:numPr>
        <w:tabs>
          <w:tab w:val="left" w:pos="1982"/>
        </w:tabs>
        <w:spacing w:after="0"/>
        <w:rPr>
          <w:rFonts w:ascii="David" w:cs="David"/>
          <w:rtl/>
        </w:rPr>
      </w:pPr>
      <w:r>
        <w:rPr>
          <w:rFonts w:ascii="David" w:cs="David" w:hint="cs"/>
          <w:rtl/>
        </w:rPr>
        <w:t xml:space="preserve">בעל מחזור כספי </w:t>
      </w:r>
      <w:r>
        <w:rPr>
          <w:rFonts w:ascii="David" w:cs="David" w:hint="cs"/>
          <w:rtl/>
        </w:rPr>
        <w:t>(שנתי) של העבודות נשוא המכרז, בהיקף שלא יפחת מ- 2,000,000 ₪ בשנה, לפני מע''מ, בשנתיים האחרונות שקדמו להגשת הצעתו בכל אחת מהשנים</w:t>
      </w:r>
      <w:r>
        <w:rPr>
          <w:rFonts w:ascii="David" w:cs="David" w:hint="cs"/>
          <w:b/>
          <w:bCs/>
          <w:rtl/>
        </w:rPr>
        <w:t xml:space="preserve"> 2019-2020.</w:t>
      </w:r>
    </w:p>
    <w:p w:rsidR="00012792" w:rsidRDefault="003B41E1">
      <w:pPr>
        <w:numPr>
          <w:ilvl w:val="0"/>
          <w:numId w:val="10"/>
        </w:numPr>
        <w:autoSpaceDE w:val="0"/>
        <w:autoSpaceDN w:val="0"/>
        <w:adjustRightInd w:val="0"/>
        <w:spacing w:after="0" w:line="240" w:lineRule="auto"/>
        <w:ind w:right="709"/>
        <w:jc w:val="both"/>
        <w:rPr>
          <w:rFonts w:ascii="Times New Roman" w:hAnsi="Times New Roman" w:cs="David"/>
          <w:noProof/>
          <w:sz w:val="24"/>
          <w:szCs w:val="24"/>
        </w:rPr>
      </w:pPr>
      <w:r>
        <w:rPr>
          <w:rFonts w:ascii="Times New Roman" w:hAnsi="Times New Roman" w:cs="David" w:hint="cs"/>
          <w:noProof/>
          <w:sz w:val="24"/>
          <w:szCs w:val="24"/>
          <w:highlight w:val="lightGray"/>
          <w:rtl/>
        </w:rPr>
        <w:t>יש</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לצרף</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אישור רו''ח על מחזור כספי</w:t>
      </w:r>
      <w:r>
        <w:rPr>
          <w:rFonts w:ascii="Times New Roman" w:hAnsi="Times New Roman" w:cs="David"/>
          <w:noProof/>
          <w:sz w:val="24"/>
          <w:szCs w:val="24"/>
          <w:highlight w:val="lightGray"/>
        </w:rPr>
        <w:t xml:space="preserve"> - </w:t>
      </w:r>
      <w:r>
        <w:rPr>
          <w:rFonts w:ascii="Times New Roman" w:hAnsi="Times New Roman" w:cs="David" w:hint="eastAsia"/>
          <w:noProof/>
          <w:sz w:val="24"/>
          <w:szCs w:val="24"/>
          <w:highlight w:val="lightGray"/>
          <w:rtl/>
        </w:rPr>
        <w:t>בנוסח</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המצורף</w:t>
      </w:r>
      <w:r>
        <w:rPr>
          <w:rFonts w:ascii="Times New Roman" w:hAnsi="Times New Roman" w:cs="David"/>
          <w:noProof/>
          <w:sz w:val="24"/>
          <w:szCs w:val="24"/>
          <w:highlight w:val="lightGray"/>
          <w:rtl/>
        </w:rPr>
        <w:t xml:space="preserve"> </w:t>
      </w:r>
      <w:r>
        <w:rPr>
          <w:rFonts w:ascii="Times New Roman" w:hAnsi="Times New Roman" w:cs="David" w:hint="eastAsia"/>
          <w:b/>
          <w:bCs/>
          <w:noProof/>
          <w:sz w:val="24"/>
          <w:szCs w:val="24"/>
          <w:highlight w:val="lightGray"/>
          <w:u w:val="single"/>
          <w:rtl/>
        </w:rPr>
        <w:t>כנספח</w:t>
      </w:r>
      <w:r>
        <w:rPr>
          <w:rFonts w:ascii="Times New Roman" w:hAnsi="Times New Roman" w:cs="David"/>
          <w:b/>
          <w:bCs/>
          <w:noProof/>
          <w:sz w:val="24"/>
          <w:szCs w:val="24"/>
          <w:highlight w:val="lightGray"/>
          <w:u w:val="single"/>
          <w:rtl/>
        </w:rPr>
        <w:t xml:space="preserve"> </w:t>
      </w:r>
      <w:r>
        <w:rPr>
          <w:rFonts w:ascii="Times New Roman" w:hAnsi="Times New Roman" w:cs="David" w:hint="cs"/>
          <w:b/>
          <w:bCs/>
          <w:noProof/>
          <w:sz w:val="24"/>
          <w:szCs w:val="24"/>
          <w:highlight w:val="lightGray"/>
          <w:u w:val="single"/>
          <w:rtl/>
        </w:rPr>
        <w:t>א</w:t>
      </w:r>
      <w:r>
        <w:rPr>
          <w:rFonts w:ascii="Times New Roman" w:hAnsi="Times New Roman" w:cs="David"/>
          <w:b/>
          <w:bCs/>
          <w:noProof/>
          <w:sz w:val="24"/>
          <w:szCs w:val="24"/>
          <w:highlight w:val="lightGray"/>
          <w:u w:val="single"/>
          <w:rtl/>
        </w:rPr>
        <w:t>'</w:t>
      </w:r>
      <w:r>
        <w:rPr>
          <w:rFonts w:ascii="Times New Roman" w:hAnsi="Times New Roman" w:cs="David" w:hint="cs"/>
          <w:b/>
          <w:bCs/>
          <w:noProof/>
          <w:sz w:val="24"/>
          <w:szCs w:val="24"/>
          <w:highlight w:val="lightGray"/>
          <w:u w:val="single"/>
          <w:rtl/>
        </w:rPr>
        <w:t>3</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למכרז</w:t>
      </w:r>
      <w:r>
        <w:rPr>
          <w:rFonts w:ascii="Times New Roman" w:hAnsi="Times New Roman" w:cs="David" w:hint="cs"/>
          <w:noProof/>
          <w:sz w:val="24"/>
          <w:szCs w:val="24"/>
          <w:rtl/>
        </w:rPr>
        <w:t xml:space="preserve">. </w:t>
      </w:r>
    </w:p>
    <w:p w:rsidR="00012792" w:rsidRDefault="00012792">
      <w:pPr>
        <w:pStyle w:val="af5"/>
        <w:keepLines w:val="0"/>
        <w:tabs>
          <w:tab w:val="left" w:pos="1982"/>
        </w:tabs>
        <w:spacing w:after="0"/>
        <w:ind w:left="2366"/>
        <w:rPr>
          <w:rFonts w:ascii="David" w:cs="David"/>
          <w:rtl/>
        </w:rPr>
      </w:pPr>
    </w:p>
    <w:p w:rsidR="00012792" w:rsidRDefault="003B41E1">
      <w:pPr>
        <w:pStyle w:val="1"/>
        <w:tabs>
          <w:tab w:val="clear" w:pos="935"/>
          <w:tab w:val="left" w:pos="651"/>
        </w:tabs>
        <w:spacing w:after="120"/>
        <w:rPr>
          <w:rtl/>
        </w:rPr>
      </w:pPr>
      <w:r>
        <w:rPr>
          <w:rFonts w:hint="cs"/>
          <w:rtl/>
        </w:rPr>
        <w:t xml:space="preserve">רישיונות </w:t>
      </w:r>
    </w:p>
    <w:p w:rsidR="00012792" w:rsidRDefault="003B41E1">
      <w:pPr>
        <w:numPr>
          <w:ilvl w:val="1"/>
          <w:numId w:val="25"/>
        </w:numPr>
        <w:tabs>
          <w:tab w:val="left" w:pos="990"/>
          <w:tab w:val="left" w:pos="8789"/>
        </w:tabs>
        <w:spacing w:after="0" w:line="360" w:lineRule="auto"/>
        <w:ind w:left="990" w:hanging="567"/>
        <w:jc w:val="both"/>
        <w:rPr>
          <w:rFonts w:cs="David"/>
          <w:color w:val="000000"/>
          <w:sz w:val="24"/>
          <w:szCs w:val="24"/>
        </w:rPr>
      </w:pPr>
      <w:r>
        <w:rPr>
          <w:rFonts w:ascii="David" w:cs="David" w:hint="cs"/>
          <w:sz w:val="24"/>
          <w:szCs w:val="24"/>
          <w:rtl/>
        </w:rPr>
        <w:t>אישור</w:t>
      </w:r>
      <w:r>
        <w:rPr>
          <w:rFonts w:ascii="David" w:cs="David"/>
          <w:sz w:val="24"/>
          <w:szCs w:val="24"/>
        </w:rPr>
        <w:t xml:space="preserve"> </w:t>
      </w:r>
      <w:r>
        <w:rPr>
          <w:rFonts w:ascii="Times New Roman" w:hAnsi="Times New Roman" w:cs="Times New Roman"/>
          <w:sz w:val="24"/>
          <w:szCs w:val="24"/>
        </w:rPr>
        <w:t xml:space="preserve">ISO </w:t>
      </w:r>
      <w:r>
        <w:rPr>
          <w:rFonts w:ascii="David" w:cs="David" w:hint="cs"/>
          <w:sz w:val="24"/>
          <w:szCs w:val="24"/>
          <w:rtl/>
        </w:rPr>
        <w:t>או</w:t>
      </w:r>
      <w:r>
        <w:rPr>
          <w:rFonts w:ascii="David" w:cs="David"/>
          <w:sz w:val="24"/>
          <w:szCs w:val="24"/>
        </w:rPr>
        <w:t xml:space="preserve"> </w:t>
      </w:r>
      <w:r>
        <w:rPr>
          <w:rFonts w:ascii="David" w:cs="David" w:hint="cs"/>
          <w:sz w:val="24"/>
          <w:szCs w:val="24"/>
          <w:rtl/>
        </w:rPr>
        <w:t>תקן</w:t>
      </w:r>
      <w:r>
        <w:rPr>
          <w:rFonts w:ascii="David" w:cs="David"/>
          <w:sz w:val="24"/>
          <w:szCs w:val="24"/>
        </w:rPr>
        <w:t xml:space="preserve"> </w:t>
      </w:r>
      <w:r>
        <w:rPr>
          <w:rFonts w:ascii="David" w:cs="David" w:hint="cs"/>
          <w:sz w:val="24"/>
          <w:szCs w:val="24"/>
          <w:rtl/>
        </w:rPr>
        <w:t>בינלאומי</w:t>
      </w:r>
      <w:r>
        <w:rPr>
          <w:rFonts w:ascii="David" w:cs="David"/>
          <w:sz w:val="24"/>
          <w:szCs w:val="24"/>
        </w:rPr>
        <w:t xml:space="preserve"> </w:t>
      </w:r>
      <w:r>
        <w:rPr>
          <w:rFonts w:ascii="David" w:cs="David" w:hint="cs"/>
          <w:sz w:val="24"/>
          <w:szCs w:val="24"/>
          <w:rtl/>
        </w:rPr>
        <w:t>שווה</w:t>
      </w:r>
      <w:r>
        <w:rPr>
          <w:rFonts w:ascii="David" w:cs="David"/>
          <w:sz w:val="24"/>
          <w:szCs w:val="24"/>
        </w:rPr>
        <w:t xml:space="preserve"> </w:t>
      </w:r>
      <w:r>
        <w:rPr>
          <w:rFonts w:ascii="David" w:cs="David" w:hint="cs"/>
          <w:sz w:val="24"/>
          <w:szCs w:val="24"/>
          <w:rtl/>
        </w:rPr>
        <w:t>ערך</w:t>
      </w:r>
      <w:r>
        <w:rPr>
          <w:rFonts w:ascii="David" w:cs="David"/>
          <w:sz w:val="24"/>
          <w:szCs w:val="24"/>
        </w:rPr>
        <w:t xml:space="preserve">, </w:t>
      </w:r>
      <w:r>
        <w:rPr>
          <w:rFonts w:ascii="David" w:cs="David" w:hint="cs"/>
          <w:sz w:val="24"/>
          <w:szCs w:val="24"/>
          <w:rtl/>
        </w:rPr>
        <w:t>שניתן</w:t>
      </w:r>
      <w:r>
        <w:rPr>
          <w:rFonts w:ascii="David" w:cs="David"/>
          <w:sz w:val="24"/>
          <w:szCs w:val="24"/>
        </w:rPr>
        <w:t xml:space="preserve"> </w:t>
      </w:r>
      <w:r>
        <w:rPr>
          <w:rFonts w:ascii="David" w:cs="David" w:hint="cs"/>
          <w:sz w:val="24"/>
          <w:szCs w:val="24"/>
          <w:rtl/>
        </w:rPr>
        <w:t>על</w:t>
      </w:r>
      <w:r>
        <w:rPr>
          <w:rFonts w:ascii="David" w:cs="David"/>
          <w:sz w:val="24"/>
          <w:szCs w:val="24"/>
        </w:rPr>
        <w:t xml:space="preserve"> </w:t>
      </w:r>
      <w:r>
        <w:rPr>
          <w:rFonts w:ascii="David" w:cs="David" w:hint="cs"/>
          <w:sz w:val="24"/>
          <w:szCs w:val="24"/>
          <w:rtl/>
        </w:rPr>
        <w:t>שם</w:t>
      </w:r>
      <w:r>
        <w:rPr>
          <w:rFonts w:ascii="David" w:cs="David"/>
          <w:sz w:val="24"/>
          <w:szCs w:val="24"/>
        </w:rPr>
        <w:t xml:space="preserve"> </w:t>
      </w:r>
      <w:r>
        <w:rPr>
          <w:rFonts w:ascii="David" w:cs="David" w:hint="cs"/>
          <w:sz w:val="24"/>
          <w:szCs w:val="24"/>
          <w:rtl/>
        </w:rPr>
        <w:t>היצרן</w:t>
      </w:r>
      <w:r>
        <w:rPr>
          <w:rFonts w:ascii="David" w:cs="David"/>
          <w:sz w:val="24"/>
          <w:szCs w:val="24"/>
        </w:rPr>
        <w:t xml:space="preserve"> </w:t>
      </w:r>
      <w:r>
        <w:rPr>
          <w:rFonts w:ascii="David" w:cs="David" w:hint="cs"/>
          <w:sz w:val="24"/>
          <w:szCs w:val="24"/>
          <w:rtl/>
        </w:rPr>
        <w:t>לנושא</w:t>
      </w:r>
      <w:r>
        <w:rPr>
          <w:rFonts w:ascii="David" w:cs="David"/>
          <w:sz w:val="24"/>
          <w:szCs w:val="24"/>
        </w:rPr>
        <w:t xml:space="preserve"> </w:t>
      </w:r>
      <w:r>
        <w:rPr>
          <w:rFonts w:ascii="David" w:cs="David" w:hint="cs"/>
          <w:sz w:val="24"/>
          <w:szCs w:val="24"/>
          <w:rtl/>
        </w:rPr>
        <w:t>ייצור</w:t>
      </w:r>
      <w:r>
        <w:rPr>
          <w:rFonts w:ascii="David" w:cs="David"/>
          <w:sz w:val="24"/>
          <w:szCs w:val="24"/>
        </w:rPr>
        <w:t xml:space="preserve"> </w:t>
      </w:r>
      <w:r>
        <w:rPr>
          <w:rFonts w:ascii="David" w:cs="David" w:hint="cs"/>
          <w:sz w:val="24"/>
          <w:szCs w:val="24"/>
          <w:rtl/>
        </w:rPr>
        <w:t>מדחנים</w:t>
      </w:r>
      <w:r>
        <w:rPr>
          <w:rFonts w:ascii="David" w:cs="David"/>
          <w:sz w:val="24"/>
          <w:szCs w:val="24"/>
        </w:rPr>
        <w:t>.</w:t>
      </w:r>
    </w:p>
    <w:p w:rsidR="00012792" w:rsidRDefault="003B41E1">
      <w:pPr>
        <w:numPr>
          <w:ilvl w:val="1"/>
          <w:numId w:val="25"/>
        </w:numPr>
        <w:tabs>
          <w:tab w:val="left" w:pos="990"/>
          <w:tab w:val="left" w:pos="8789"/>
        </w:tabs>
        <w:spacing w:after="0" w:line="360" w:lineRule="auto"/>
        <w:ind w:left="990" w:hanging="567"/>
        <w:jc w:val="both"/>
        <w:rPr>
          <w:rFonts w:cs="David"/>
          <w:color w:val="000000"/>
          <w:sz w:val="24"/>
          <w:szCs w:val="24"/>
          <w:rtl/>
        </w:rPr>
      </w:pPr>
      <w:r>
        <w:rPr>
          <w:rFonts w:cs="David"/>
          <w:color w:val="000000"/>
          <w:sz w:val="24"/>
          <w:szCs w:val="24"/>
          <w:rtl/>
        </w:rPr>
        <w:t>המציע יצרף מסמך המפרט תוכנית הפעלה של נשוא המכרז ויתייחס בה, בין היתר, להערכות ארגונית, כספית ומקצועית לביצוע המכרז, לרבות פרוט כ</w:t>
      </w:r>
      <w:r>
        <w:rPr>
          <w:rFonts w:cs="David" w:hint="cs"/>
          <w:color w:val="000000"/>
          <w:sz w:val="24"/>
          <w:szCs w:val="24"/>
          <w:rtl/>
        </w:rPr>
        <w:t>ו</w:t>
      </w:r>
      <w:r>
        <w:rPr>
          <w:rFonts w:cs="David"/>
          <w:color w:val="000000"/>
          <w:sz w:val="24"/>
          <w:szCs w:val="24"/>
          <w:rtl/>
        </w:rPr>
        <w:t xml:space="preserve">ח האדם העומד </w:t>
      </w:r>
      <w:r>
        <w:rPr>
          <w:rFonts w:cs="David" w:hint="cs"/>
          <w:color w:val="000000"/>
          <w:sz w:val="24"/>
          <w:szCs w:val="24"/>
          <w:rtl/>
        </w:rPr>
        <w:t>ל</w:t>
      </w:r>
      <w:r>
        <w:rPr>
          <w:rFonts w:cs="David"/>
          <w:color w:val="000000"/>
          <w:sz w:val="24"/>
          <w:szCs w:val="24"/>
          <w:rtl/>
        </w:rPr>
        <w:t>רשותו לביצוע המכרז.</w:t>
      </w:r>
    </w:p>
    <w:p w:rsidR="00012792" w:rsidRDefault="003B41E1">
      <w:pPr>
        <w:numPr>
          <w:ilvl w:val="1"/>
          <w:numId w:val="25"/>
        </w:numPr>
        <w:tabs>
          <w:tab w:val="left" w:pos="990"/>
          <w:tab w:val="left" w:pos="8789"/>
        </w:tabs>
        <w:spacing w:after="0" w:line="360" w:lineRule="auto"/>
        <w:ind w:left="990" w:hanging="567"/>
        <w:jc w:val="both"/>
        <w:rPr>
          <w:rFonts w:cs="David"/>
          <w:color w:val="000000"/>
          <w:sz w:val="24"/>
          <w:szCs w:val="24"/>
          <w:rtl/>
        </w:rPr>
      </w:pPr>
      <w:r>
        <w:rPr>
          <w:rFonts w:cs="David"/>
          <w:color w:val="000000"/>
          <w:sz w:val="24"/>
          <w:szCs w:val="24"/>
          <w:rtl/>
        </w:rPr>
        <w:t xml:space="preserve">לעובדים מקצועיים שיועסקו על ידי המציע  כמו – טכנאים, מהנדסים ואנשי תוכנה, יש להמציא תעודות בתוקף ממוסד מוסמך המאשר את כישוריהם והשכלתם הרלוונטית. </w:t>
      </w:r>
    </w:p>
    <w:p w:rsidR="00012792" w:rsidRDefault="003B41E1">
      <w:pPr>
        <w:tabs>
          <w:tab w:val="left" w:pos="567"/>
          <w:tab w:val="left" w:pos="992"/>
        </w:tabs>
        <w:spacing w:line="360" w:lineRule="auto"/>
        <w:ind w:left="994" w:hanging="562"/>
        <w:jc w:val="both"/>
        <w:rPr>
          <w:rFonts w:cs="David"/>
          <w:color w:val="000000"/>
          <w:sz w:val="24"/>
          <w:szCs w:val="24"/>
          <w:rtl/>
        </w:rPr>
      </w:pPr>
      <w:r>
        <w:rPr>
          <w:rFonts w:cs="David"/>
          <w:color w:val="000000"/>
          <w:sz w:val="24"/>
          <w:szCs w:val="24"/>
          <w:rtl/>
        </w:rPr>
        <w:tab/>
      </w:r>
      <w:r>
        <w:rPr>
          <w:rFonts w:cs="David"/>
          <w:color w:val="000000"/>
          <w:sz w:val="24"/>
          <w:szCs w:val="24"/>
          <w:rtl/>
        </w:rPr>
        <w:tab/>
        <w:t>המציע יפרט את הרקע, הקשר והניסיון של כל עובד מקצועי בנושא המדחנים ותקופת עבודתם אצל המציע.</w:t>
      </w:r>
    </w:p>
    <w:p w:rsidR="00012792" w:rsidRDefault="003B41E1">
      <w:pPr>
        <w:numPr>
          <w:ilvl w:val="0"/>
          <w:numId w:val="10"/>
        </w:numPr>
        <w:autoSpaceDE w:val="0"/>
        <w:autoSpaceDN w:val="0"/>
        <w:adjustRightInd w:val="0"/>
        <w:spacing w:after="0" w:line="240" w:lineRule="auto"/>
        <w:ind w:right="709"/>
        <w:rPr>
          <w:rFonts w:ascii="Times New Roman" w:hAnsi="Times New Roman" w:cs="David"/>
          <w:noProof/>
          <w:sz w:val="24"/>
          <w:szCs w:val="24"/>
          <w:highlight w:val="lightGray"/>
        </w:rPr>
      </w:pPr>
      <w:r>
        <w:rPr>
          <w:rFonts w:ascii="Times New Roman" w:hAnsi="Times New Roman" w:cs="David" w:hint="cs"/>
          <w:noProof/>
          <w:sz w:val="24"/>
          <w:szCs w:val="24"/>
          <w:highlight w:val="lightGray"/>
          <w:rtl/>
        </w:rPr>
        <w:t>יש לצרף</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העתקים</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של</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התעודות</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כאשר</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הם</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מאושרים</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על</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ידי</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עו</w:t>
      </w:r>
      <w:r>
        <w:rPr>
          <w:rFonts w:ascii="Times New Roman" w:hAnsi="Times New Roman" w:cs="David"/>
          <w:noProof/>
          <w:sz w:val="24"/>
          <w:szCs w:val="24"/>
          <w:highlight w:val="lightGray"/>
        </w:rPr>
        <w:t>"</w:t>
      </w:r>
      <w:r>
        <w:rPr>
          <w:rFonts w:ascii="Times New Roman" w:hAnsi="Times New Roman" w:cs="David" w:hint="cs"/>
          <w:noProof/>
          <w:sz w:val="24"/>
          <w:szCs w:val="24"/>
          <w:highlight w:val="lightGray"/>
          <w:rtl/>
        </w:rPr>
        <w:t>ד</w:t>
      </w:r>
      <w:r>
        <w:rPr>
          <w:rFonts w:ascii="Times New Roman" w:hAnsi="Times New Roman" w:cs="David"/>
          <w:noProof/>
          <w:sz w:val="24"/>
          <w:szCs w:val="24"/>
          <w:highlight w:val="lightGray"/>
        </w:rPr>
        <w:t xml:space="preserve"> </w:t>
      </w:r>
      <w:r>
        <w:rPr>
          <w:rFonts w:ascii="Times New Roman" w:hAnsi="Times New Roman" w:cs="David" w:hint="cs"/>
          <w:noProof/>
          <w:sz w:val="24"/>
          <w:szCs w:val="24"/>
          <w:highlight w:val="lightGray"/>
          <w:rtl/>
        </w:rPr>
        <w:t>כהעתק מתאים למקור.</w:t>
      </w:r>
    </w:p>
    <w:p w:rsidR="00012792" w:rsidRDefault="003B41E1">
      <w:pPr>
        <w:pStyle w:val="1"/>
        <w:tabs>
          <w:tab w:val="clear" w:pos="935"/>
          <w:tab w:val="left" w:pos="651"/>
        </w:tabs>
        <w:spacing w:after="120"/>
        <w:rPr>
          <w:rtl/>
        </w:rPr>
      </w:pPr>
      <w:r>
        <w:rPr>
          <w:rFonts w:hint="cs"/>
          <w:rtl/>
        </w:rPr>
        <w:t>מעמד המציע</w:t>
      </w:r>
    </w:p>
    <w:p w:rsidR="00012792" w:rsidRDefault="003B41E1">
      <w:pPr>
        <w:pStyle w:val="2"/>
        <w:tabs>
          <w:tab w:val="clear" w:pos="941"/>
          <w:tab w:val="left" w:pos="1466"/>
        </w:tabs>
        <w:spacing w:after="120"/>
        <w:ind w:left="1466" w:hanging="803"/>
      </w:pPr>
      <w:r>
        <w:rPr>
          <w:rFonts w:hint="cs"/>
          <w:b/>
          <w:bCs/>
          <w:u w:val="single"/>
          <w:rtl/>
        </w:rPr>
        <w:t>יחיד</w:t>
      </w:r>
      <w:r>
        <w:rPr>
          <w:rFonts w:hint="cs"/>
          <w:rtl/>
        </w:rPr>
        <w:t>-  יצרף תעודה</w:t>
      </w:r>
      <w:r>
        <w:t xml:space="preserve"> </w:t>
      </w:r>
      <w:r>
        <w:rPr>
          <w:rFonts w:hint="cs"/>
          <w:rtl/>
        </w:rPr>
        <w:t>תקפה</w:t>
      </w:r>
      <w:r>
        <w:t xml:space="preserve"> </w:t>
      </w:r>
      <w:r>
        <w:rPr>
          <w:rFonts w:hint="cs"/>
          <w:rtl/>
        </w:rPr>
        <w:t>בדבר</w:t>
      </w:r>
      <w:r>
        <w:t xml:space="preserve"> </w:t>
      </w:r>
      <w:r>
        <w:rPr>
          <w:rFonts w:hint="cs"/>
          <w:rtl/>
        </w:rPr>
        <w:t>היות</w:t>
      </w:r>
      <w:r>
        <w:t xml:space="preserve"> </w:t>
      </w:r>
      <w:r>
        <w:rPr>
          <w:rFonts w:hint="cs"/>
          <w:rtl/>
        </w:rPr>
        <w:t>המציע</w:t>
      </w:r>
      <w:r>
        <w:t xml:space="preserve"> </w:t>
      </w:r>
      <w:r>
        <w:rPr>
          <w:rFonts w:hint="cs"/>
          <w:rtl/>
        </w:rPr>
        <w:t>עוסק</w:t>
      </w:r>
      <w:r>
        <w:t xml:space="preserve"> </w:t>
      </w:r>
      <w:r>
        <w:rPr>
          <w:rFonts w:hint="cs"/>
          <w:rtl/>
        </w:rPr>
        <w:t>מורשה</w:t>
      </w:r>
      <w:r>
        <w:t xml:space="preserve"> </w:t>
      </w:r>
      <w:r>
        <w:rPr>
          <w:rFonts w:hint="cs"/>
          <w:rtl/>
        </w:rPr>
        <w:t>לצרכי</w:t>
      </w:r>
      <w:r>
        <w:t xml:space="preserve"> </w:t>
      </w:r>
      <w:r>
        <w:rPr>
          <w:rFonts w:hint="cs"/>
          <w:rtl/>
        </w:rPr>
        <w:t>מע</w:t>
      </w:r>
      <w:r>
        <w:t>"</w:t>
      </w:r>
      <w:r>
        <w:rPr>
          <w:rFonts w:hint="cs"/>
          <w:rtl/>
        </w:rPr>
        <w:t>מ</w:t>
      </w:r>
      <w:r>
        <w:t>.</w:t>
      </w:r>
    </w:p>
    <w:p w:rsidR="00012792" w:rsidRDefault="003B41E1">
      <w:pPr>
        <w:pStyle w:val="2"/>
        <w:tabs>
          <w:tab w:val="clear" w:pos="941"/>
          <w:tab w:val="left" w:pos="1466"/>
        </w:tabs>
        <w:spacing w:after="120"/>
        <w:ind w:left="1466" w:hanging="803"/>
      </w:pPr>
      <w:r>
        <w:rPr>
          <w:rFonts w:hint="cs"/>
          <w:b/>
          <w:bCs/>
          <w:u w:val="single"/>
          <w:rtl/>
        </w:rPr>
        <w:t>תאגיד</w:t>
      </w:r>
      <w:r>
        <w:rPr>
          <w:rFonts w:hint="cs"/>
          <w:rtl/>
        </w:rPr>
        <w:t xml:space="preserve"> </w:t>
      </w:r>
      <w:r>
        <w:rPr>
          <w:rtl/>
        </w:rPr>
        <w:t>–</w:t>
      </w:r>
      <w:r>
        <w:rPr>
          <w:rFonts w:hint="cs"/>
          <w:rtl/>
        </w:rPr>
        <w:t xml:space="preserve"> </w:t>
      </w:r>
    </w:p>
    <w:p w:rsidR="00012792" w:rsidRDefault="003B41E1">
      <w:pPr>
        <w:pStyle w:val="2"/>
        <w:numPr>
          <w:ilvl w:val="0"/>
          <w:numId w:val="11"/>
        </w:numPr>
        <w:tabs>
          <w:tab w:val="clear" w:pos="941"/>
          <w:tab w:val="left" w:pos="1466"/>
        </w:tabs>
        <w:spacing w:after="120"/>
        <w:rPr>
          <w:rtl/>
        </w:rPr>
      </w:pPr>
      <w:r>
        <w:rPr>
          <w:rFonts w:hint="cs"/>
          <w:rtl/>
        </w:rPr>
        <w:t>יצרף תדפיס מעודכן נכון למועד הגשת ההצעות למכרז, רישום התאגיד מרשם  התאגידים, לרבות רישום בעלי  המניות.</w:t>
      </w:r>
    </w:p>
    <w:p w:rsidR="00012792" w:rsidRDefault="003B41E1">
      <w:pPr>
        <w:pStyle w:val="2"/>
        <w:numPr>
          <w:ilvl w:val="0"/>
          <w:numId w:val="11"/>
        </w:numPr>
        <w:tabs>
          <w:tab w:val="clear" w:pos="941"/>
          <w:tab w:val="left" w:pos="1466"/>
        </w:tabs>
        <w:spacing w:after="120"/>
      </w:pPr>
      <w:r>
        <w:rPr>
          <w:rFonts w:hint="cs"/>
          <w:rtl/>
        </w:rPr>
        <w:t xml:space="preserve">אישור מעו"ד או רו"ח בדבר אנשים המוסמכים  לחתום </w:t>
      </w:r>
      <w:r>
        <w:rPr>
          <w:rtl/>
        </w:rPr>
        <w:t xml:space="preserve"> </w:t>
      </w:r>
      <w:r>
        <w:rPr>
          <w:rFonts w:hint="cs"/>
          <w:rtl/>
        </w:rPr>
        <w:t>בשם ה</w:t>
      </w:r>
      <w:r>
        <w:rPr>
          <w:noProof/>
          <w:rtl/>
        </w:rPr>
        <mc:AlternateContent>
          <mc:Choice Requires="wps">
            <w:drawing>
              <wp:anchor distT="0" distB="0" distL="114300" distR="114300" simplePos="0" relativeHeight="251651584" behindDoc="0" locked="0" layoutInCell="1" allowOverlap="1">
                <wp:simplePos x="0" y="0"/>
                <wp:positionH relativeFrom="column">
                  <wp:posOffset>685800</wp:posOffset>
                </wp:positionH>
                <wp:positionV relativeFrom="paragraph">
                  <wp:posOffset>3810</wp:posOffset>
                </wp:positionV>
                <wp:extent cx="5143500" cy="523875"/>
                <wp:effectExtent l="0" t="0" r="4445" b="2540"/>
                <wp:wrapNone/>
                <wp:docPr id="2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3500" cy="523875"/>
                        </a:xfrm>
                        <a:prstGeom prst="rect">
                          <a:avLst/>
                        </a:prstGeom>
                        <a:extLst>
                          <a:ext uri="{AF507438-7753-43E0-B8FC-AC1667EBCBE1}">
                            <a14:hiddenEffects xmlns:a14="http://schemas.microsoft.com/office/drawing/2010/main">
                              <a:effectLst/>
                            </a14:hiddenEffects>
                          </a:ext>
                        </a:extLst>
                      </wps:spPr>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type w14:anchorId="6DF3A1D8" id="_x0000_t202" coordsize="21600,21600" o:spt="202" path="m,l,21600r21600,l21600,xe">
                <v:stroke joinstyle="miter"/>
                <v:path gradientshapeok="t" o:connecttype="rect"/>
              </v:shapetype>
              <v:shape id="WordArt 2" o:spid="_x0000_s1026" type="#_x0000_t202" style="position:absolute;left:0;text-align:left;margin-left:54pt;margin-top:.3pt;width:405pt;height:41.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" filled="f" stroked="f">
                <o:lock v:ext="edit" text="t" shapetype="t"/>
              </v:shape>
            </w:pict>
          </mc:Fallback>
        </mc:AlternateContent>
      </w:r>
      <w:r>
        <w:rPr>
          <w:rFonts w:hint="cs"/>
          <w:rtl/>
        </w:rPr>
        <w:t>מציע ולחייבו בחתימתם על מסמכי המכרז.</w:t>
      </w:r>
    </w:p>
    <w:p w:rsidR="00012792" w:rsidRDefault="003B41E1">
      <w:pPr>
        <w:pStyle w:val="1"/>
        <w:tabs>
          <w:tab w:val="clear" w:pos="935"/>
          <w:tab w:val="left" w:pos="651"/>
        </w:tabs>
        <w:spacing w:after="120"/>
      </w:pPr>
      <w:r>
        <w:rPr>
          <w:rFonts w:hint="cs"/>
          <w:rtl/>
        </w:rPr>
        <w:t>עמידה</w:t>
      </w:r>
      <w:r>
        <w:t xml:space="preserve"> </w:t>
      </w:r>
      <w:r>
        <w:rPr>
          <w:rFonts w:hint="cs"/>
          <w:rtl/>
        </w:rPr>
        <w:t>בתנאי</w:t>
      </w:r>
      <w:r>
        <w:t xml:space="preserve"> </w:t>
      </w:r>
      <w:r>
        <w:rPr>
          <w:rFonts w:hint="cs"/>
          <w:rtl/>
        </w:rPr>
        <w:t>חוק</w:t>
      </w:r>
      <w:r>
        <w:t xml:space="preserve"> </w:t>
      </w:r>
      <w:r>
        <w:rPr>
          <w:rFonts w:hint="cs"/>
          <w:rtl/>
        </w:rPr>
        <w:t>עסקאות גופים</w:t>
      </w:r>
      <w:r>
        <w:t xml:space="preserve"> </w:t>
      </w:r>
      <w:r>
        <w:rPr>
          <w:rFonts w:hint="cs"/>
          <w:rtl/>
        </w:rPr>
        <w:t>ציבוריים</w:t>
      </w:r>
    </w:p>
    <w:p w:rsidR="00012792" w:rsidRDefault="003B41E1">
      <w:pPr>
        <w:pStyle w:val="2"/>
        <w:tabs>
          <w:tab w:val="clear" w:pos="941"/>
          <w:tab w:val="left" w:pos="1466"/>
        </w:tabs>
        <w:spacing w:after="120"/>
        <w:ind w:left="1466" w:hanging="803"/>
      </w:pPr>
      <w:r>
        <w:rPr>
          <w:rFonts w:hint="cs"/>
          <w:rtl/>
        </w:rPr>
        <w:t>אישור</w:t>
      </w:r>
      <w:r>
        <w:t xml:space="preserve"> </w:t>
      </w:r>
      <w:r>
        <w:rPr>
          <w:rFonts w:hint="cs"/>
          <w:rtl/>
        </w:rPr>
        <w:t>תקף</w:t>
      </w:r>
      <w:r>
        <w:t xml:space="preserve"> </w:t>
      </w:r>
      <w:r>
        <w:rPr>
          <w:rFonts w:hint="cs"/>
          <w:rtl/>
        </w:rPr>
        <w:t>על</w:t>
      </w:r>
      <w:r>
        <w:t xml:space="preserve"> </w:t>
      </w:r>
      <w:r>
        <w:rPr>
          <w:rFonts w:hint="cs"/>
          <w:rtl/>
        </w:rPr>
        <w:t>ניהול</w:t>
      </w:r>
      <w:r>
        <w:t xml:space="preserve"> </w:t>
      </w:r>
      <w:r>
        <w:rPr>
          <w:rFonts w:hint="cs"/>
          <w:rtl/>
        </w:rPr>
        <w:t>ספרים</w:t>
      </w:r>
      <w:r>
        <w:rPr>
          <w:rFonts w:hint="cs"/>
          <w:b/>
          <w:bCs/>
          <w:rtl/>
        </w:rPr>
        <w:t xml:space="preserve"> </w:t>
      </w:r>
      <w:r>
        <w:rPr>
          <w:rFonts w:hint="cs"/>
          <w:rtl/>
        </w:rPr>
        <w:t>כדין</w:t>
      </w:r>
      <w:r>
        <w:rPr>
          <w:rFonts w:hint="cs"/>
          <w:b/>
          <w:bCs/>
          <w:rtl/>
        </w:rPr>
        <w:t xml:space="preserve"> </w:t>
      </w:r>
      <w:r>
        <w:rPr>
          <w:rFonts w:hint="cs"/>
          <w:rtl/>
        </w:rPr>
        <w:t>מאת</w:t>
      </w:r>
      <w:r>
        <w:t xml:space="preserve"> </w:t>
      </w:r>
      <w:r>
        <w:rPr>
          <w:rFonts w:hint="cs"/>
          <w:rtl/>
        </w:rPr>
        <w:t>פקיד</w:t>
      </w:r>
      <w:r>
        <w:t xml:space="preserve"> </w:t>
      </w:r>
      <w:r>
        <w:rPr>
          <w:rFonts w:hint="cs"/>
          <w:rtl/>
        </w:rPr>
        <w:t>שומה</w:t>
      </w:r>
      <w:r>
        <w:t xml:space="preserve"> </w:t>
      </w:r>
      <w:r>
        <w:rPr>
          <w:rFonts w:hint="cs"/>
          <w:rtl/>
        </w:rPr>
        <w:t>או</w:t>
      </w:r>
      <w:r>
        <w:t xml:space="preserve"> </w:t>
      </w:r>
      <w:r>
        <w:rPr>
          <w:rFonts w:hint="cs"/>
          <w:rtl/>
        </w:rPr>
        <w:t>יועץ</w:t>
      </w:r>
      <w:r>
        <w:t xml:space="preserve"> </w:t>
      </w:r>
      <w:r>
        <w:rPr>
          <w:rFonts w:hint="cs"/>
          <w:rtl/>
        </w:rPr>
        <w:t>מס או</w:t>
      </w:r>
      <w:r>
        <w:t xml:space="preserve"> </w:t>
      </w:r>
      <w:r>
        <w:rPr>
          <w:rFonts w:hint="cs"/>
          <w:rtl/>
        </w:rPr>
        <w:t>רואה</w:t>
      </w:r>
      <w:r>
        <w:t xml:space="preserve"> </w:t>
      </w:r>
      <w:r>
        <w:rPr>
          <w:rFonts w:hint="cs"/>
          <w:rtl/>
        </w:rPr>
        <w:t>חשבון</w:t>
      </w:r>
      <w:r>
        <w:t>.</w:t>
      </w:r>
    </w:p>
    <w:p w:rsidR="00012792" w:rsidRDefault="003B41E1">
      <w:pPr>
        <w:pStyle w:val="2"/>
        <w:tabs>
          <w:tab w:val="clear" w:pos="941"/>
          <w:tab w:val="left" w:pos="1466"/>
        </w:tabs>
        <w:spacing w:after="120"/>
        <w:ind w:left="1466" w:hanging="803"/>
        <w:rPr>
          <w:rtl/>
        </w:rPr>
      </w:pPr>
      <w:r>
        <w:rPr>
          <w:rFonts w:hint="cs"/>
          <w:rtl/>
        </w:rPr>
        <w:t>אישור</w:t>
      </w:r>
      <w:r>
        <w:t xml:space="preserve"> </w:t>
      </w:r>
      <w:r>
        <w:rPr>
          <w:rFonts w:hint="cs"/>
          <w:rtl/>
        </w:rPr>
        <w:t>תקף</w:t>
      </w:r>
      <w:r>
        <w:t xml:space="preserve"> </w:t>
      </w:r>
      <w:r>
        <w:rPr>
          <w:rFonts w:hint="cs"/>
          <w:rtl/>
        </w:rPr>
        <w:t>על</w:t>
      </w:r>
      <w:r>
        <w:t xml:space="preserve"> </w:t>
      </w:r>
      <w:r>
        <w:rPr>
          <w:rFonts w:hint="cs"/>
          <w:rtl/>
        </w:rPr>
        <w:t>ניכוי</w:t>
      </w:r>
      <w:r>
        <w:t xml:space="preserve"> </w:t>
      </w:r>
      <w:r>
        <w:rPr>
          <w:rFonts w:hint="cs"/>
          <w:rtl/>
        </w:rPr>
        <w:t>מס</w:t>
      </w:r>
      <w:r>
        <w:t xml:space="preserve"> </w:t>
      </w:r>
      <w:r>
        <w:rPr>
          <w:rFonts w:hint="cs"/>
          <w:rtl/>
        </w:rPr>
        <w:t xml:space="preserve">במקור </w:t>
      </w:r>
      <w:r>
        <w:t>/</w:t>
      </w:r>
      <w:r>
        <w:rPr>
          <w:rFonts w:hint="cs"/>
          <w:rtl/>
        </w:rPr>
        <w:t>או</w:t>
      </w:r>
      <w:r>
        <w:t xml:space="preserve"> </w:t>
      </w:r>
      <w:r>
        <w:rPr>
          <w:rFonts w:hint="cs"/>
          <w:rtl/>
        </w:rPr>
        <w:t>פטור</w:t>
      </w:r>
      <w:r>
        <w:t xml:space="preserve"> </w:t>
      </w:r>
      <w:r>
        <w:rPr>
          <w:rFonts w:hint="cs"/>
          <w:rtl/>
        </w:rPr>
        <w:t>מכך</w:t>
      </w:r>
      <w:r>
        <w:t>.</w:t>
      </w:r>
    </w:p>
    <w:p w:rsidR="00012792" w:rsidRDefault="003B41E1">
      <w:pPr>
        <w:pStyle w:val="2"/>
        <w:tabs>
          <w:tab w:val="clear" w:pos="941"/>
          <w:tab w:val="left" w:pos="1466"/>
        </w:tabs>
        <w:spacing w:after="120"/>
        <w:ind w:left="1466" w:hanging="803"/>
        <w:rPr>
          <w:sz w:val="24"/>
        </w:rPr>
      </w:pPr>
      <w:r>
        <w:rPr>
          <w:rFonts w:hint="cs"/>
          <w:rtl/>
        </w:rPr>
        <w:t xml:space="preserve">תצהיר על העדר </w:t>
      </w:r>
      <w:r>
        <w:rPr>
          <w:rFonts w:hint="eastAsia"/>
          <w:rtl/>
        </w:rPr>
        <w:t>ה</w:t>
      </w:r>
      <w:r>
        <w:rPr>
          <w:rFonts w:hint="eastAsia"/>
          <w:rtl/>
        </w:rPr>
        <w:t>רשעות</w:t>
      </w:r>
      <w:r>
        <w:rPr>
          <w:rtl/>
        </w:rPr>
        <w:t xml:space="preserve"> </w:t>
      </w:r>
      <w:r>
        <w:rPr>
          <w:rFonts w:hint="eastAsia"/>
          <w:rtl/>
        </w:rPr>
        <w:t>בעבירות</w:t>
      </w:r>
      <w:r>
        <w:rPr>
          <w:rtl/>
        </w:rPr>
        <w:t xml:space="preserve"> </w:t>
      </w:r>
      <w:r>
        <w:rPr>
          <w:rFonts w:hint="eastAsia"/>
          <w:rtl/>
        </w:rPr>
        <w:t>לפי</w:t>
      </w:r>
      <w:r>
        <w:rPr>
          <w:rtl/>
        </w:rPr>
        <w:t xml:space="preserve"> </w:t>
      </w:r>
      <w:r>
        <w:rPr>
          <w:rFonts w:hint="eastAsia"/>
          <w:rtl/>
        </w:rPr>
        <w:t>חוק</w:t>
      </w:r>
      <w:r>
        <w:rPr>
          <w:rtl/>
        </w:rPr>
        <w:t xml:space="preserve"> </w:t>
      </w:r>
      <w:r>
        <w:rPr>
          <w:rFonts w:hint="eastAsia"/>
          <w:rtl/>
        </w:rPr>
        <w:t>עסקאות</w:t>
      </w:r>
      <w:r>
        <w:rPr>
          <w:rtl/>
        </w:rPr>
        <w:t xml:space="preserve"> </w:t>
      </w:r>
      <w:r>
        <w:rPr>
          <w:rFonts w:hint="eastAsia"/>
          <w:rtl/>
        </w:rPr>
        <w:t>גופים</w:t>
      </w:r>
      <w:r>
        <w:rPr>
          <w:rtl/>
        </w:rPr>
        <w:t xml:space="preserve"> </w:t>
      </w:r>
      <w:r>
        <w:rPr>
          <w:rFonts w:hint="eastAsia"/>
          <w:rtl/>
        </w:rPr>
        <w:t>ציבוריים</w:t>
      </w:r>
      <w:r>
        <w:rPr>
          <w:rtl/>
        </w:rPr>
        <w:t xml:space="preserve">, </w:t>
      </w:r>
      <w:r>
        <w:rPr>
          <w:rFonts w:hint="eastAsia"/>
          <w:rtl/>
        </w:rPr>
        <w:t>תשל</w:t>
      </w:r>
      <w:r>
        <w:rPr>
          <w:rtl/>
        </w:rPr>
        <w:t>"</w:t>
      </w:r>
      <w:r>
        <w:rPr>
          <w:rFonts w:hint="eastAsia"/>
          <w:rtl/>
        </w:rPr>
        <w:t>ו</w:t>
      </w:r>
      <w:r>
        <w:rPr>
          <w:rtl/>
        </w:rPr>
        <w:t xml:space="preserve">-1976. </w:t>
      </w:r>
    </w:p>
    <w:p w:rsidR="00012792" w:rsidRDefault="003B41E1">
      <w:pPr>
        <w:numPr>
          <w:ilvl w:val="0"/>
          <w:numId w:val="10"/>
        </w:numPr>
        <w:autoSpaceDE w:val="0"/>
        <w:autoSpaceDN w:val="0"/>
        <w:adjustRightInd w:val="0"/>
        <w:spacing w:after="0" w:line="240" w:lineRule="auto"/>
        <w:rPr>
          <w:rFonts w:ascii="Times New Roman" w:hAnsi="Times New Roman" w:cs="David"/>
          <w:noProof/>
          <w:sz w:val="24"/>
          <w:szCs w:val="24"/>
          <w:highlight w:val="lightGray"/>
        </w:rPr>
      </w:pPr>
      <w:r>
        <w:rPr>
          <w:rFonts w:ascii="Times New Roman" w:hAnsi="Times New Roman" w:cs="David" w:hint="eastAsia"/>
          <w:noProof/>
          <w:sz w:val="24"/>
          <w:szCs w:val="24"/>
          <w:highlight w:val="lightGray"/>
          <w:rtl/>
        </w:rPr>
        <w:t>לשם</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הוכחת</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האמור</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לעיל</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יצורף</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להצעה</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תצהיר</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מאומת</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על</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ידי</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עו</w:t>
      </w:r>
      <w:r>
        <w:rPr>
          <w:rFonts w:ascii="Times New Roman" w:hAnsi="Times New Roman" w:cs="David"/>
          <w:noProof/>
          <w:sz w:val="24"/>
          <w:szCs w:val="24"/>
          <w:highlight w:val="lightGray"/>
          <w:rtl/>
        </w:rPr>
        <w:t>"</w:t>
      </w:r>
      <w:r>
        <w:rPr>
          <w:rFonts w:ascii="Times New Roman" w:hAnsi="Times New Roman" w:cs="David" w:hint="eastAsia"/>
          <w:noProof/>
          <w:sz w:val="24"/>
          <w:szCs w:val="24"/>
          <w:highlight w:val="lightGray"/>
          <w:rtl/>
        </w:rPr>
        <w:t>ד</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בדבר</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העדר</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הרשעה</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בנוסח</w:t>
      </w:r>
      <w:r>
        <w:rPr>
          <w:rFonts w:ascii="Times New Roman" w:hAnsi="Times New Roman" w:cs="David"/>
          <w:noProof/>
          <w:sz w:val="24"/>
          <w:szCs w:val="24"/>
          <w:highlight w:val="lightGray"/>
          <w:rtl/>
        </w:rPr>
        <w:t xml:space="preserve"> </w:t>
      </w:r>
      <w:r>
        <w:rPr>
          <w:rFonts w:ascii="Times New Roman" w:hAnsi="Times New Roman" w:cs="David" w:hint="eastAsia"/>
          <w:noProof/>
          <w:sz w:val="24"/>
          <w:szCs w:val="24"/>
          <w:highlight w:val="lightGray"/>
          <w:rtl/>
        </w:rPr>
        <w:t>המצורף</w:t>
      </w:r>
      <w:r>
        <w:rPr>
          <w:rFonts w:ascii="Times New Roman" w:hAnsi="Times New Roman" w:cs="David"/>
          <w:noProof/>
          <w:sz w:val="24"/>
          <w:szCs w:val="24"/>
          <w:highlight w:val="lightGray"/>
          <w:rtl/>
        </w:rPr>
        <w:t xml:space="preserve"> </w:t>
      </w:r>
      <w:r>
        <w:rPr>
          <w:rFonts w:ascii="Times New Roman" w:hAnsi="Times New Roman" w:cs="David" w:hint="eastAsia"/>
          <w:b/>
          <w:bCs/>
          <w:noProof/>
          <w:sz w:val="24"/>
          <w:szCs w:val="24"/>
          <w:highlight w:val="lightGray"/>
          <w:u w:val="single"/>
          <w:rtl/>
        </w:rPr>
        <w:t>כנספח</w:t>
      </w:r>
      <w:r>
        <w:rPr>
          <w:rFonts w:ascii="Times New Roman" w:hAnsi="Times New Roman" w:cs="David"/>
          <w:b/>
          <w:bCs/>
          <w:noProof/>
          <w:sz w:val="24"/>
          <w:szCs w:val="24"/>
          <w:highlight w:val="lightGray"/>
          <w:u w:val="single"/>
          <w:rtl/>
        </w:rPr>
        <w:t xml:space="preserve"> </w:t>
      </w:r>
      <w:r>
        <w:rPr>
          <w:rFonts w:ascii="Times New Roman" w:hAnsi="Times New Roman" w:cs="David" w:hint="cs"/>
          <w:b/>
          <w:bCs/>
          <w:noProof/>
          <w:sz w:val="24"/>
          <w:szCs w:val="24"/>
          <w:highlight w:val="lightGray"/>
          <w:u w:val="single"/>
          <w:rtl/>
        </w:rPr>
        <w:t>א</w:t>
      </w:r>
      <w:r>
        <w:rPr>
          <w:rFonts w:ascii="Times New Roman" w:hAnsi="Times New Roman" w:cs="David"/>
          <w:b/>
          <w:bCs/>
          <w:noProof/>
          <w:sz w:val="24"/>
          <w:szCs w:val="24"/>
          <w:highlight w:val="lightGray"/>
          <w:u w:val="single"/>
          <w:rtl/>
        </w:rPr>
        <w:t>'</w:t>
      </w:r>
      <w:r>
        <w:rPr>
          <w:rFonts w:ascii="Times New Roman" w:hAnsi="Times New Roman" w:cs="David" w:hint="cs"/>
          <w:b/>
          <w:bCs/>
          <w:noProof/>
          <w:sz w:val="24"/>
          <w:szCs w:val="24"/>
          <w:highlight w:val="lightGray"/>
          <w:u w:val="single"/>
          <w:rtl/>
        </w:rPr>
        <w:t>4</w:t>
      </w:r>
      <w:r>
        <w:rPr>
          <w:rFonts w:ascii="Times New Roman" w:hAnsi="Times New Roman" w:cs="David" w:hint="cs"/>
          <w:noProof/>
          <w:sz w:val="24"/>
          <w:szCs w:val="24"/>
          <w:highlight w:val="lightGray"/>
          <w:rtl/>
        </w:rPr>
        <w:t xml:space="preserve"> ל</w:t>
      </w:r>
      <w:r>
        <w:rPr>
          <w:rFonts w:ascii="Times New Roman" w:hAnsi="Times New Roman" w:cs="David" w:hint="eastAsia"/>
          <w:noProof/>
          <w:sz w:val="24"/>
          <w:szCs w:val="24"/>
          <w:highlight w:val="lightGray"/>
          <w:rtl/>
        </w:rPr>
        <w:t>מכרז</w:t>
      </w:r>
      <w:r>
        <w:rPr>
          <w:rFonts w:ascii="Times New Roman" w:hAnsi="Times New Roman" w:cs="David" w:hint="cs"/>
          <w:noProof/>
          <w:sz w:val="24"/>
          <w:szCs w:val="24"/>
          <w:highlight w:val="lightGray"/>
          <w:rtl/>
        </w:rPr>
        <w:t xml:space="preserve">. </w:t>
      </w:r>
    </w:p>
    <w:p w:rsidR="00012792" w:rsidRDefault="00012792">
      <w:pPr>
        <w:pStyle w:val="2"/>
        <w:numPr>
          <w:ilvl w:val="0"/>
          <w:numId w:val="0"/>
        </w:numPr>
        <w:tabs>
          <w:tab w:val="clear" w:pos="941"/>
          <w:tab w:val="left" w:pos="1466"/>
        </w:tabs>
        <w:spacing w:after="120"/>
        <w:ind w:left="1466"/>
        <w:rPr>
          <w:sz w:val="24"/>
          <w:rtl/>
        </w:rPr>
      </w:pPr>
    </w:p>
    <w:p w:rsidR="00012792" w:rsidRDefault="003B41E1">
      <w:pPr>
        <w:pStyle w:val="1"/>
        <w:tabs>
          <w:tab w:val="clear" w:pos="935"/>
          <w:tab w:val="left" w:pos="651"/>
        </w:tabs>
        <w:spacing w:after="120"/>
        <w:rPr>
          <w:sz w:val="24"/>
        </w:rPr>
      </w:pPr>
      <w:r>
        <w:rPr>
          <w:rFonts w:ascii="David" w:hint="cs"/>
          <w:sz w:val="24"/>
          <w:rtl/>
        </w:rPr>
        <w:t>תשלום</w:t>
      </w:r>
      <w:r>
        <w:rPr>
          <w:rFonts w:ascii="David"/>
          <w:sz w:val="24"/>
        </w:rPr>
        <w:t xml:space="preserve"> </w:t>
      </w:r>
      <w:r>
        <w:rPr>
          <w:rFonts w:ascii="David" w:hint="cs"/>
          <w:sz w:val="24"/>
          <w:rtl/>
        </w:rPr>
        <w:t>עבור</w:t>
      </w:r>
      <w:r>
        <w:rPr>
          <w:rFonts w:ascii="David"/>
          <w:sz w:val="24"/>
        </w:rPr>
        <w:t xml:space="preserve"> </w:t>
      </w:r>
      <w:r>
        <w:rPr>
          <w:rFonts w:ascii="David" w:hint="cs"/>
          <w:sz w:val="24"/>
          <w:rtl/>
        </w:rPr>
        <w:t>מסמכי</w:t>
      </w:r>
      <w:r>
        <w:rPr>
          <w:rFonts w:ascii="David"/>
          <w:sz w:val="24"/>
        </w:rPr>
        <w:t xml:space="preserve"> </w:t>
      </w:r>
      <w:r>
        <w:rPr>
          <w:rFonts w:ascii="David" w:hint="cs"/>
          <w:sz w:val="24"/>
          <w:rtl/>
        </w:rPr>
        <w:t>המכרז</w:t>
      </w:r>
    </w:p>
    <w:p w:rsidR="00012792" w:rsidRDefault="003B41E1">
      <w:pPr>
        <w:pStyle w:val="2"/>
        <w:numPr>
          <w:ilvl w:val="0"/>
          <w:numId w:val="0"/>
        </w:numPr>
        <w:tabs>
          <w:tab w:val="clear" w:pos="941"/>
          <w:tab w:val="left" w:pos="1466"/>
        </w:tabs>
        <w:spacing w:after="120"/>
        <w:ind w:left="1466"/>
        <w:rPr>
          <w:u w:val="single"/>
          <w:rtl/>
        </w:rPr>
      </w:pPr>
      <w:r>
        <w:rPr>
          <w:rFonts w:hint="cs"/>
          <w:sz w:val="24"/>
          <w:rtl/>
        </w:rPr>
        <w:t>המציע יצרף להצעתו</w:t>
      </w:r>
      <w:r>
        <w:rPr>
          <w:rFonts w:ascii="David"/>
          <w:sz w:val="24"/>
        </w:rPr>
        <w:t xml:space="preserve"> </w:t>
      </w:r>
      <w:r>
        <w:rPr>
          <w:rFonts w:ascii="David" w:hint="cs"/>
          <w:sz w:val="24"/>
          <w:rtl/>
        </w:rPr>
        <w:t>העתק</w:t>
      </w:r>
      <w:r>
        <w:rPr>
          <w:rFonts w:ascii="David"/>
          <w:sz w:val="24"/>
        </w:rPr>
        <w:t xml:space="preserve"> </w:t>
      </w:r>
      <w:r>
        <w:rPr>
          <w:rFonts w:ascii="David" w:hint="cs"/>
          <w:sz w:val="24"/>
          <w:rtl/>
        </w:rPr>
        <w:t>קבלה</w:t>
      </w:r>
      <w:r>
        <w:rPr>
          <w:rFonts w:ascii="David"/>
          <w:sz w:val="24"/>
        </w:rPr>
        <w:t xml:space="preserve"> </w:t>
      </w:r>
      <w:r>
        <w:rPr>
          <w:rFonts w:ascii="David" w:hint="cs"/>
          <w:sz w:val="24"/>
          <w:rtl/>
        </w:rPr>
        <w:t>על</w:t>
      </w:r>
      <w:r>
        <w:rPr>
          <w:rFonts w:ascii="David"/>
          <w:sz w:val="24"/>
        </w:rPr>
        <w:t xml:space="preserve"> </w:t>
      </w:r>
      <w:r>
        <w:rPr>
          <w:rFonts w:ascii="David" w:hint="cs"/>
          <w:sz w:val="24"/>
          <w:rtl/>
        </w:rPr>
        <w:t>תשלום</w:t>
      </w:r>
      <w:r>
        <w:rPr>
          <w:rFonts w:ascii="David"/>
          <w:sz w:val="24"/>
        </w:rPr>
        <w:t xml:space="preserve"> </w:t>
      </w:r>
      <w:r>
        <w:rPr>
          <w:rFonts w:ascii="David" w:hint="cs"/>
          <w:sz w:val="24"/>
          <w:rtl/>
        </w:rPr>
        <w:t>עבור</w:t>
      </w:r>
      <w:r>
        <w:rPr>
          <w:rFonts w:ascii="David"/>
          <w:sz w:val="24"/>
        </w:rPr>
        <w:t xml:space="preserve"> </w:t>
      </w:r>
      <w:r>
        <w:rPr>
          <w:rFonts w:ascii="David" w:hint="cs"/>
          <w:sz w:val="24"/>
          <w:rtl/>
        </w:rPr>
        <w:t>המכרז</w:t>
      </w:r>
      <w:r>
        <w:rPr>
          <w:rFonts w:hint="cs"/>
          <w:rtl/>
        </w:rPr>
        <w:t>.</w:t>
      </w:r>
    </w:p>
    <w:p w:rsidR="00012792" w:rsidRDefault="003B41E1">
      <w:pPr>
        <w:pStyle w:val="2"/>
        <w:numPr>
          <w:ilvl w:val="0"/>
          <w:numId w:val="0"/>
        </w:numPr>
        <w:tabs>
          <w:tab w:val="clear" w:pos="941"/>
          <w:tab w:val="left" w:pos="1466"/>
        </w:tabs>
        <w:spacing w:after="120"/>
        <w:ind w:left="1466" w:hanging="760"/>
        <w:rPr>
          <w:b/>
          <w:bCs/>
          <w:u w:val="single"/>
          <w:rtl/>
        </w:rPr>
      </w:pPr>
      <w:r>
        <w:rPr>
          <w:rFonts w:hint="cs"/>
          <w:b/>
          <w:bCs/>
          <w:u w:val="single"/>
          <w:rtl/>
        </w:rPr>
        <w:t>הצעה</w:t>
      </w:r>
      <w:r>
        <w:rPr>
          <w:b/>
          <w:bCs/>
          <w:u w:val="single"/>
        </w:rPr>
        <w:t xml:space="preserve"> </w:t>
      </w:r>
      <w:r>
        <w:rPr>
          <w:rFonts w:hint="cs"/>
          <w:b/>
          <w:bCs/>
          <w:u w:val="single"/>
          <w:rtl/>
        </w:rPr>
        <w:t>אשר</w:t>
      </w:r>
      <w:r>
        <w:rPr>
          <w:b/>
          <w:bCs/>
          <w:u w:val="single"/>
        </w:rPr>
        <w:t xml:space="preserve"> </w:t>
      </w:r>
      <w:r>
        <w:rPr>
          <w:rFonts w:hint="cs"/>
          <w:b/>
          <w:bCs/>
          <w:u w:val="single"/>
          <w:rtl/>
        </w:rPr>
        <w:t>תוגש</w:t>
      </w:r>
      <w:r>
        <w:rPr>
          <w:b/>
          <w:bCs/>
          <w:u w:val="single"/>
        </w:rPr>
        <w:t xml:space="preserve"> </w:t>
      </w:r>
      <w:r>
        <w:rPr>
          <w:rFonts w:hint="cs"/>
          <w:b/>
          <w:bCs/>
          <w:u w:val="single"/>
          <w:rtl/>
        </w:rPr>
        <w:t>ללא</w:t>
      </w:r>
      <w:r>
        <w:rPr>
          <w:b/>
          <w:bCs/>
          <w:u w:val="single"/>
        </w:rPr>
        <w:t xml:space="preserve"> </w:t>
      </w:r>
      <w:r>
        <w:rPr>
          <w:rFonts w:hint="cs"/>
          <w:b/>
          <w:bCs/>
          <w:u w:val="single"/>
          <w:rtl/>
        </w:rPr>
        <w:t>כל</w:t>
      </w:r>
      <w:r>
        <w:rPr>
          <w:b/>
          <w:bCs/>
          <w:u w:val="single"/>
        </w:rPr>
        <w:t xml:space="preserve"> </w:t>
      </w:r>
      <w:r>
        <w:rPr>
          <w:rFonts w:hint="cs"/>
          <w:b/>
          <w:bCs/>
          <w:u w:val="single"/>
          <w:rtl/>
        </w:rPr>
        <w:t>המסמכים</w:t>
      </w:r>
      <w:r>
        <w:rPr>
          <w:b/>
          <w:bCs/>
          <w:u w:val="single"/>
        </w:rPr>
        <w:t xml:space="preserve"> </w:t>
      </w:r>
      <w:r>
        <w:rPr>
          <w:rFonts w:hint="cs"/>
          <w:b/>
          <w:bCs/>
          <w:u w:val="single"/>
          <w:rtl/>
        </w:rPr>
        <w:t>המבוקשים</w:t>
      </w:r>
      <w:r>
        <w:rPr>
          <w:b/>
          <w:bCs/>
          <w:u w:val="single"/>
        </w:rPr>
        <w:t xml:space="preserve"> </w:t>
      </w:r>
      <w:r>
        <w:rPr>
          <w:rFonts w:hint="cs"/>
          <w:b/>
          <w:bCs/>
          <w:u w:val="single"/>
          <w:rtl/>
        </w:rPr>
        <w:t>כאמור</w:t>
      </w:r>
      <w:r>
        <w:rPr>
          <w:b/>
          <w:bCs/>
          <w:u w:val="single"/>
        </w:rPr>
        <w:t xml:space="preserve"> - </w:t>
      </w:r>
      <w:r>
        <w:rPr>
          <w:rFonts w:hint="cs"/>
          <w:b/>
          <w:bCs/>
          <w:u w:val="single"/>
          <w:rtl/>
        </w:rPr>
        <w:t>תהיה</w:t>
      </w:r>
      <w:r>
        <w:rPr>
          <w:b/>
          <w:bCs/>
          <w:u w:val="single"/>
        </w:rPr>
        <w:t xml:space="preserve"> </w:t>
      </w:r>
      <w:r>
        <w:rPr>
          <w:rFonts w:hint="cs"/>
          <w:b/>
          <w:bCs/>
          <w:u w:val="single"/>
          <w:rtl/>
        </w:rPr>
        <w:t>העירייה</w:t>
      </w:r>
      <w:r>
        <w:rPr>
          <w:b/>
          <w:bCs/>
          <w:u w:val="single"/>
        </w:rPr>
        <w:t xml:space="preserve"> </w:t>
      </w:r>
      <w:r>
        <w:rPr>
          <w:rFonts w:hint="cs"/>
          <w:b/>
          <w:bCs/>
          <w:u w:val="single"/>
          <w:rtl/>
        </w:rPr>
        <w:t>רשאית</w:t>
      </w:r>
      <w:r>
        <w:rPr>
          <w:b/>
          <w:bCs/>
          <w:u w:val="single"/>
        </w:rPr>
        <w:t xml:space="preserve"> </w:t>
      </w:r>
      <w:r>
        <w:rPr>
          <w:rFonts w:hint="cs"/>
          <w:b/>
          <w:bCs/>
          <w:u w:val="single"/>
          <w:rtl/>
        </w:rPr>
        <w:t>לפסלה</w:t>
      </w:r>
      <w:r>
        <w:rPr>
          <w:b/>
          <w:bCs/>
          <w:u w:val="single"/>
        </w:rPr>
        <w:t>.</w:t>
      </w:r>
    </w:p>
    <w:p w:rsidR="00012792" w:rsidRDefault="003B41E1">
      <w:pPr>
        <w:pStyle w:val="1"/>
        <w:tabs>
          <w:tab w:val="clear" w:pos="935"/>
          <w:tab w:val="left" w:pos="651"/>
        </w:tabs>
        <w:spacing w:after="120"/>
        <w:rPr>
          <w:rtl/>
        </w:rPr>
      </w:pPr>
      <w:r>
        <w:rPr>
          <w:rFonts w:hint="eastAsia"/>
          <w:rtl/>
        </w:rPr>
        <w:t>ערבות</w:t>
      </w:r>
      <w:r>
        <w:rPr>
          <w:rtl/>
        </w:rPr>
        <w:t xml:space="preserve"> </w:t>
      </w:r>
      <w:r>
        <w:rPr>
          <w:rFonts w:hint="eastAsia"/>
          <w:rtl/>
        </w:rPr>
        <w:t>מכרז</w:t>
      </w:r>
      <w:r>
        <w:rPr>
          <w:rtl/>
        </w:rPr>
        <w:t xml:space="preserve"> </w:t>
      </w:r>
    </w:p>
    <w:p w:rsidR="00012792" w:rsidRDefault="003B41E1">
      <w:pPr>
        <w:pStyle w:val="2"/>
        <w:tabs>
          <w:tab w:val="clear" w:pos="941"/>
          <w:tab w:val="left" w:pos="1466"/>
        </w:tabs>
        <w:spacing w:after="120"/>
        <w:ind w:left="1466" w:hanging="803"/>
        <w:rPr>
          <w:rFonts w:ascii="Times New Roman" w:hAnsi="Times New Roman"/>
          <w:noProof/>
          <w:sz w:val="24"/>
        </w:rPr>
      </w:pPr>
      <w:r>
        <w:rPr>
          <w:rFonts w:hint="eastAsia"/>
          <w:rtl/>
        </w:rPr>
        <w:t>כתנאי</w:t>
      </w:r>
      <w:r>
        <w:rPr>
          <w:rtl/>
        </w:rPr>
        <w:t xml:space="preserve"> </w:t>
      </w:r>
      <w:r>
        <w:rPr>
          <w:rFonts w:hint="eastAsia"/>
          <w:rtl/>
        </w:rPr>
        <w:t>מוקדם</w:t>
      </w:r>
      <w:r>
        <w:rPr>
          <w:rtl/>
        </w:rPr>
        <w:t xml:space="preserve"> </w:t>
      </w:r>
      <w:r>
        <w:rPr>
          <w:rFonts w:hint="eastAsia"/>
          <w:rtl/>
        </w:rPr>
        <w:t>להשתתפות</w:t>
      </w:r>
      <w:r>
        <w:rPr>
          <w:rtl/>
        </w:rPr>
        <w:t xml:space="preserve"> </w:t>
      </w:r>
      <w:r>
        <w:rPr>
          <w:rFonts w:hint="eastAsia"/>
          <w:rtl/>
        </w:rPr>
        <w:t>במכרז</w:t>
      </w:r>
      <w:r>
        <w:rPr>
          <w:rtl/>
        </w:rPr>
        <w:t xml:space="preserve">, </w:t>
      </w:r>
      <w:r>
        <w:rPr>
          <w:rFonts w:hint="eastAsia"/>
          <w:rtl/>
        </w:rPr>
        <w:t>על</w:t>
      </w:r>
      <w:r>
        <w:rPr>
          <w:rtl/>
        </w:rPr>
        <w:t xml:space="preserve"> </w:t>
      </w:r>
      <w:r>
        <w:rPr>
          <w:rFonts w:hint="eastAsia"/>
          <w:rtl/>
        </w:rPr>
        <w:t>המציע</w:t>
      </w:r>
      <w:r>
        <w:rPr>
          <w:rtl/>
        </w:rPr>
        <w:t xml:space="preserve"> </w:t>
      </w:r>
      <w:r>
        <w:rPr>
          <w:rFonts w:hint="eastAsia"/>
          <w:rtl/>
        </w:rPr>
        <w:t>לצרף</w:t>
      </w:r>
      <w:r>
        <w:rPr>
          <w:rtl/>
        </w:rPr>
        <w:t xml:space="preserve"> </w:t>
      </w:r>
      <w:r>
        <w:rPr>
          <w:rFonts w:hint="eastAsia"/>
          <w:rtl/>
        </w:rPr>
        <w:t>להצעתו</w:t>
      </w:r>
      <w:r>
        <w:rPr>
          <w:rtl/>
        </w:rPr>
        <w:t xml:space="preserve"> </w:t>
      </w:r>
      <w:r>
        <w:rPr>
          <w:rFonts w:hint="eastAsia"/>
          <w:rtl/>
        </w:rPr>
        <w:t>ערבות</w:t>
      </w:r>
      <w:r>
        <w:rPr>
          <w:rtl/>
        </w:rPr>
        <w:t xml:space="preserve"> </w:t>
      </w:r>
      <w:r>
        <w:rPr>
          <w:rFonts w:hint="eastAsia"/>
          <w:rtl/>
        </w:rPr>
        <w:t>בנקאית</w:t>
      </w:r>
      <w:r>
        <w:rPr>
          <w:rtl/>
        </w:rPr>
        <w:t xml:space="preserve"> </w:t>
      </w:r>
      <w:r>
        <w:rPr>
          <w:rFonts w:hint="eastAsia"/>
          <w:rtl/>
        </w:rPr>
        <w:t>או</w:t>
      </w:r>
      <w:r>
        <w:rPr>
          <w:rtl/>
        </w:rPr>
        <w:t xml:space="preserve"> </w:t>
      </w:r>
      <w:r>
        <w:rPr>
          <w:rFonts w:hint="eastAsia"/>
          <w:rtl/>
        </w:rPr>
        <w:t>של</w:t>
      </w:r>
      <w:r>
        <w:rPr>
          <w:rtl/>
        </w:rPr>
        <w:t xml:space="preserve"> </w:t>
      </w:r>
      <w:r>
        <w:rPr>
          <w:rFonts w:hint="eastAsia"/>
          <w:rtl/>
        </w:rPr>
        <w:t>חברת</w:t>
      </w:r>
      <w:r>
        <w:rPr>
          <w:rtl/>
        </w:rPr>
        <w:t xml:space="preserve"> </w:t>
      </w:r>
      <w:r>
        <w:rPr>
          <w:rFonts w:hint="eastAsia"/>
          <w:rtl/>
        </w:rPr>
        <w:t>ביטוח</w:t>
      </w:r>
      <w:r>
        <w:rPr>
          <w:rtl/>
        </w:rPr>
        <w:t xml:space="preserve"> </w:t>
      </w:r>
      <w:r>
        <w:rPr>
          <w:rFonts w:hint="eastAsia"/>
          <w:sz w:val="24"/>
          <w:rtl/>
        </w:rPr>
        <w:t>ישראלית</w:t>
      </w:r>
      <w:r>
        <w:rPr>
          <w:sz w:val="24"/>
          <w:rtl/>
        </w:rPr>
        <w:t xml:space="preserve">, </w:t>
      </w:r>
      <w:r>
        <w:rPr>
          <w:rFonts w:hint="eastAsia"/>
          <w:sz w:val="24"/>
          <w:rtl/>
        </w:rPr>
        <w:t>שברשותה</w:t>
      </w:r>
      <w:r>
        <w:rPr>
          <w:sz w:val="24"/>
          <w:rtl/>
        </w:rPr>
        <w:t xml:space="preserve"> </w:t>
      </w:r>
      <w:r>
        <w:rPr>
          <w:rFonts w:hint="eastAsia"/>
          <w:sz w:val="24"/>
          <w:rtl/>
        </w:rPr>
        <w:t>רישיון</w:t>
      </w:r>
      <w:r>
        <w:rPr>
          <w:sz w:val="24"/>
          <w:rtl/>
        </w:rPr>
        <w:t xml:space="preserve"> </w:t>
      </w:r>
      <w:r>
        <w:rPr>
          <w:rFonts w:hint="eastAsia"/>
          <w:sz w:val="24"/>
          <w:rtl/>
        </w:rPr>
        <w:t>תקף</w:t>
      </w:r>
      <w:r>
        <w:rPr>
          <w:sz w:val="24"/>
          <w:rtl/>
        </w:rPr>
        <w:t xml:space="preserve"> </w:t>
      </w:r>
      <w:r>
        <w:rPr>
          <w:rFonts w:hint="eastAsia"/>
          <w:sz w:val="24"/>
          <w:rtl/>
        </w:rPr>
        <w:t>לעסוק</w:t>
      </w:r>
      <w:r>
        <w:rPr>
          <w:sz w:val="24"/>
          <w:rtl/>
        </w:rPr>
        <w:t xml:space="preserve"> </w:t>
      </w:r>
      <w:r>
        <w:rPr>
          <w:rFonts w:hint="eastAsia"/>
          <w:sz w:val="24"/>
          <w:rtl/>
        </w:rPr>
        <w:t>בביטוח</w:t>
      </w:r>
      <w:r>
        <w:rPr>
          <w:sz w:val="24"/>
          <w:rtl/>
        </w:rPr>
        <w:t xml:space="preserve"> </w:t>
      </w:r>
      <w:r>
        <w:rPr>
          <w:rFonts w:hint="eastAsia"/>
          <w:sz w:val="24"/>
          <w:rtl/>
        </w:rPr>
        <w:t>על</w:t>
      </w:r>
      <w:r>
        <w:rPr>
          <w:sz w:val="24"/>
          <w:rtl/>
        </w:rPr>
        <w:t xml:space="preserve"> </w:t>
      </w:r>
      <w:r>
        <w:rPr>
          <w:rFonts w:hint="eastAsia"/>
          <w:sz w:val="24"/>
          <w:rtl/>
        </w:rPr>
        <w:t>פי</w:t>
      </w:r>
      <w:r>
        <w:rPr>
          <w:sz w:val="24"/>
          <w:rtl/>
        </w:rPr>
        <w:t xml:space="preserve"> </w:t>
      </w:r>
      <w:r>
        <w:rPr>
          <w:rFonts w:hint="eastAsia"/>
          <w:sz w:val="24"/>
          <w:rtl/>
        </w:rPr>
        <w:t>חוק</w:t>
      </w:r>
      <w:r>
        <w:rPr>
          <w:sz w:val="24"/>
          <w:rtl/>
        </w:rPr>
        <w:t xml:space="preserve"> </w:t>
      </w:r>
      <w:r>
        <w:rPr>
          <w:rFonts w:hint="eastAsia"/>
          <w:sz w:val="24"/>
          <w:rtl/>
        </w:rPr>
        <w:t>הפיקוח</w:t>
      </w:r>
      <w:r>
        <w:rPr>
          <w:sz w:val="24"/>
          <w:rtl/>
        </w:rPr>
        <w:t xml:space="preserve"> </w:t>
      </w:r>
      <w:r>
        <w:rPr>
          <w:rFonts w:hint="eastAsia"/>
          <w:sz w:val="24"/>
          <w:rtl/>
        </w:rPr>
        <w:t>על</w:t>
      </w:r>
      <w:r>
        <w:rPr>
          <w:sz w:val="24"/>
          <w:rtl/>
        </w:rPr>
        <w:t xml:space="preserve"> </w:t>
      </w:r>
      <w:r>
        <w:rPr>
          <w:rFonts w:hint="eastAsia"/>
          <w:sz w:val="24"/>
          <w:rtl/>
        </w:rPr>
        <w:t>עסקי</w:t>
      </w:r>
      <w:r>
        <w:rPr>
          <w:sz w:val="24"/>
          <w:rtl/>
        </w:rPr>
        <w:t xml:space="preserve"> </w:t>
      </w:r>
      <w:r>
        <w:rPr>
          <w:rFonts w:hint="eastAsia"/>
          <w:sz w:val="24"/>
          <w:rtl/>
        </w:rPr>
        <w:t>הביטוח</w:t>
      </w:r>
      <w:r>
        <w:rPr>
          <w:sz w:val="24"/>
          <w:rtl/>
        </w:rPr>
        <w:t xml:space="preserve">, </w:t>
      </w:r>
      <w:r>
        <w:rPr>
          <w:rFonts w:hint="eastAsia"/>
          <w:sz w:val="24"/>
          <w:rtl/>
        </w:rPr>
        <w:t>התשמ</w:t>
      </w:r>
      <w:r>
        <w:rPr>
          <w:sz w:val="24"/>
          <w:rtl/>
        </w:rPr>
        <w:t>"</w:t>
      </w:r>
      <w:r>
        <w:rPr>
          <w:rFonts w:hint="eastAsia"/>
          <w:sz w:val="24"/>
          <w:rtl/>
        </w:rPr>
        <w:t>א</w:t>
      </w:r>
      <w:r>
        <w:rPr>
          <w:sz w:val="24"/>
          <w:rtl/>
        </w:rPr>
        <w:t xml:space="preserve"> - 1981</w:t>
      </w:r>
      <w:r>
        <w:rPr>
          <w:rtl/>
        </w:rPr>
        <w:t xml:space="preserve">, </w:t>
      </w:r>
      <w:r>
        <w:rPr>
          <w:rFonts w:hint="eastAsia"/>
          <w:rtl/>
        </w:rPr>
        <w:t>על</w:t>
      </w:r>
      <w:r>
        <w:rPr>
          <w:rtl/>
        </w:rPr>
        <w:t xml:space="preserve"> </w:t>
      </w:r>
      <w:r>
        <w:rPr>
          <w:rFonts w:hint="eastAsia"/>
          <w:rtl/>
        </w:rPr>
        <w:t>שם</w:t>
      </w:r>
      <w:r>
        <w:rPr>
          <w:rtl/>
        </w:rPr>
        <w:t xml:space="preserve"> </w:t>
      </w:r>
      <w:r>
        <w:rPr>
          <w:rFonts w:hint="eastAsia"/>
          <w:rtl/>
        </w:rPr>
        <w:t>המציע</w:t>
      </w:r>
      <w:r>
        <w:rPr>
          <w:rtl/>
        </w:rPr>
        <w:t xml:space="preserve">, </w:t>
      </w:r>
      <w:r>
        <w:rPr>
          <w:rFonts w:hint="eastAsia"/>
          <w:rtl/>
        </w:rPr>
        <w:t>בסכום</w:t>
      </w:r>
      <w:r>
        <w:rPr>
          <w:rtl/>
        </w:rPr>
        <w:t xml:space="preserve"> </w:t>
      </w:r>
      <w:r>
        <w:rPr>
          <w:rFonts w:hint="eastAsia"/>
          <w:rtl/>
        </w:rPr>
        <w:t>של</w:t>
      </w:r>
      <w:r>
        <w:rPr>
          <w:rtl/>
        </w:rPr>
        <w:t xml:space="preserve"> </w:t>
      </w:r>
      <w:r>
        <w:rPr>
          <w:rFonts w:hint="cs"/>
          <w:b/>
          <w:bCs/>
          <w:rtl/>
        </w:rPr>
        <w:t>50</w:t>
      </w:r>
      <w:r>
        <w:rPr>
          <w:b/>
          <w:bCs/>
          <w:rtl/>
        </w:rPr>
        <w:t xml:space="preserve">,000 </w:t>
      </w:r>
      <w:r>
        <w:rPr>
          <w:rFonts w:hint="eastAsia"/>
          <w:rtl/>
        </w:rPr>
        <w:t>₪</w:t>
      </w:r>
      <w:r>
        <w:rPr>
          <w:rtl/>
        </w:rPr>
        <w:t xml:space="preserve"> (</w:t>
      </w:r>
      <w:r>
        <w:rPr>
          <w:rFonts w:hint="cs"/>
          <w:rtl/>
        </w:rPr>
        <w:t>חמישים אלף</w:t>
      </w:r>
      <w:r>
        <w:rPr>
          <w:rtl/>
        </w:rPr>
        <w:t xml:space="preserve"> </w:t>
      </w:r>
      <w:r>
        <w:rPr>
          <w:rFonts w:hint="eastAsia"/>
          <w:rtl/>
        </w:rPr>
        <w:t>שקלים</w:t>
      </w:r>
      <w:r>
        <w:rPr>
          <w:rtl/>
        </w:rPr>
        <w:t xml:space="preserve"> </w:t>
      </w:r>
      <w:r>
        <w:rPr>
          <w:rFonts w:hint="eastAsia"/>
          <w:rtl/>
        </w:rPr>
        <w:t>חדשים</w:t>
      </w:r>
      <w:r>
        <w:rPr>
          <w:rtl/>
        </w:rPr>
        <w:t xml:space="preserve">), </w:t>
      </w:r>
      <w:r>
        <w:rPr>
          <w:rFonts w:hint="eastAsia"/>
          <w:rtl/>
        </w:rPr>
        <w:t>שתהיה</w:t>
      </w:r>
      <w:r>
        <w:rPr>
          <w:rtl/>
        </w:rPr>
        <w:t xml:space="preserve"> </w:t>
      </w:r>
      <w:r>
        <w:rPr>
          <w:rFonts w:hint="eastAsia"/>
          <w:rtl/>
        </w:rPr>
        <w:t>בתוקף</w:t>
      </w:r>
      <w:r>
        <w:rPr>
          <w:rtl/>
        </w:rPr>
        <w:t xml:space="preserve">  </w:t>
      </w:r>
      <w:r>
        <w:rPr>
          <w:rFonts w:hint="eastAsia"/>
          <w:rtl/>
        </w:rPr>
        <w:t>עד</w:t>
      </w:r>
      <w:r>
        <w:rPr>
          <w:rtl/>
        </w:rPr>
        <w:t xml:space="preserve"> </w:t>
      </w:r>
      <w:r>
        <w:rPr>
          <w:rFonts w:hint="eastAsia"/>
          <w:rtl/>
        </w:rPr>
        <w:t>ליום</w:t>
      </w:r>
      <w:r>
        <w:rPr>
          <w:rtl/>
        </w:rPr>
        <w:t>,</w:t>
      </w:r>
      <w:r>
        <w:rPr>
          <w:rFonts w:hint="cs"/>
          <w:rtl/>
        </w:rPr>
        <w:t xml:space="preserve"> </w:t>
      </w:r>
      <w:r>
        <w:rPr>
          <w:rFonts w:hint="cs"/>
          <w:b/>
          <w:bCs/>
          <w:rtl/>
        </w:rPr>
        <w:t xml:space="preserve">09/02/2022 </w:t>
      </w:r>
      <w:r>
        <w:rPr>
          <w:rFonts w:ascii="Times New Roman" w:hAnsi="Times New Roman" w:hint="eastAsia"/>
          <w:noProof/>
          <w:sz w:val="24"/>
          <w:rtl/>
        </w:rPr>
        <w:t>בנוסח</w:t>
      </w:r>
      <w:r>
        <w:rPr>
          <w:rFonts w:ascii="Times New Roman" w:hAnsi="Times New Roman"/>
          <w:noProof/>
          <w:sz w:val="24"/>
          <w:rtl/>
        </w:rPr>
        <w:t xml:space="preserve"> </w:t>
      </w:r>
      <w:r>
        <w:rPr>
          <w:rFonts w:ascii="Times New Roman" w:hAnsi="Times New Roman" w:hint="eastAsia"/>
          <w:noProof/>
          <w:sz w:val="24"/>
          <w:rtl/>
        </w:rPr>
        <w:t>המצורף</w:t>
      </w:r>
      <w:r>
        <w:rPr>
          <w:rFonts w:ascii="Times New Roman" w:hAnsi="Times New Roman"/>
          <w:noProof/>
          <w:sz w:val="24"/>
          <w:rtl/>
        </w:rPr>
        <w:t xml:space="preserve"> </w:t>
      </w:r>
      <w:r>
        <w:rPr>
          <w:rFonts w:ascii="Times New Roman" w:hAnsi="Times New Roman" w:hint="eastAsia"/>
          <w:b/>
          <w:bCs/>
          <w:noProof/>
          <w:sz w:val="24"/>
          <w:u w:val="single"/>
          <w:rtl/>
        </w:rPr>
        <w:t>כנספח</w:t>
      </w:r>
      <w:r>
        <w:rPr>
          <w:rFonts w:ascii="Times New Roman" w:hAnsi="Times New Roman"/>
          <w:b/>
          <w:bCs/>
          <w:noProof/>
          <w:sz w:val="24"/>
          <w:u w:val="single"/>
          <w:rtl/>
        </w:rPr>
        <w:t xml:space="preserve"> </w:t>
      </w:r>
      <w:r>
        <w:rPr>
          <w:rFonts w:ascii="Times New Roman" w:hAnsi="Times New Roman" w:hint="cs"/>
          <w:b/>
          <w:bCs/>
          <w:noProof/>
          <w:sz w:val="24"/>
          <w:u w:val="single"/>
          <w:rtl/>
        </w:rPr>
        <w:t>א'6</w:t>
      </w:r>
      <w:r>
        <w:rPr>
          <w:rFonts w:ascii="Times New Roman" w:hAnsi="Times New Roman"/>
          <w:noProof/>
          <w:sz w:val="24"/>
          <w:rtl/>
        </w:rPr>
        <w:t xml:space="preserve"> </w:t>
      </w:r>
      <w:r>
        <w:rPr>
          <w:rFonts w:ascii="Times New Roman" w:hAnsi="Times New Roman" w:hint="eastAsia"/>
          <w:noProof/>
          <w:sz w:val="24"/>
          <w:rtl/>
        </w:rPr>
        <w:t>למכרז</w:t>
      </w:r>
      <w:r>
        <w:rPr>
          <w:rFonts w:ascii="Times New Roman" w:hAnsi="Times New Roman"/>
          <w:noProof/>
          <w:sz w:val="24"/>
          <w:rtl/>
        </w:rPr>
        <w:t xml:space="preserve">, </w:t>
      </w:r>
      <w:r>
        <w:rPr>
          <w:rFonts w:ascii="Times New Roman" w:hAnsi="Times New Roman" w:hint="eastAsia"/>
          <w:noProof/>
          <w:sz w:val="24"/>
          <w:rtl/>
        </w:rPr>
        <w:t>ובנוסח</w:t>
      </w:r>
      <w:r>
        <w:rPr>
          <w:rFonts w:ascii="Times New Roman" w:hAnsi="Times New Roman"/>
          <w:noProof/>
          <w:sz w:val="24"/>
          <w:rtl/>
        </w:rPr>
        <w:t xml:space="preserve"> </w:t>
      </w:r>
      <w:r>
        <w:rPr>
          <w:rFonts w:ascii="Times New Roman" w:hAnsi="Times New Roman" w:hint="eastAsia"/>
          <w:noProof/>
          <w:sz w:val="24"/>
          <w:rtl/>
        </w:rPr>
        <w:t>זה</w:t>
      </w:r>
      <w:r>
        <w:rPr>
          <w:rFonts w:ascii="Times New Roman" w:hAnsi="Times New Roman"/>
          <w:noProof/>
          <w:sz w:val="24"/>
          <w:rtl/>
        </w:rPr>
        <w:t xml:space="preserve"> </w:t>
      </w:r>
      <w:r>
        <w:rPr>
          <w:rFonts w:ascii="Times New Roman" w:hAnsi="Times New Roman" w:hint="eastAsia"/>
          <w:noProof/>
          <w:sz w:val="24"/>
          <w:rtl/>
        </w:rPr>
        <w:t>בלבד</w:t>
      </w:r>
      <w:r>
        <w:rPr>
          <w:rFonts w:ascii="Times New Roman" w:hAnsi="Times New Roman"/>
          <w:noProof/>
          <w:sz w:val="24"/>
          <w:rtl/>
        </w:rPr>
        <w:t xml:space="preserve">.  </w:t>
      </w:r>
    </w:p>
    <w:p w:rsidR="00012792" w:rsidRDefault="003B41E1">
      <w:pPr>
        <w:pStyle w:val="2"/>
        <w:tabs>
          <w:tab w:val="clear" w:pos="941"/>
          <w:tab w:val="left" w:pos="1466"/>
        </w:tabs>
        <w:spacing w:after="120"/>
        <w:ind w:left="1466" w:hanging="803"/>
        <w:rPr>
          <w:sz w:val="24"/>
        </w:rPr>
      </w:pPr>
      <w:r>
        <w:rPr>
          <w:rFonts w:hint="eastAsia"/>
          <w:sz w:val="24"/>
          <w:rtl/>
        </w:rPr>
        <w:t>במקרה</w:t>
      </w:r>
      <w:r>
        <w:rPr>
          <w:sz w:val="24"/>
          <w:rtl/>
        </w:rPr>
        <w:t xml:space="preserve"> </w:t>
      </w:r>
      <w:r>
        <w:rPr>
          <w:rFonts w:hint="eastAsia"/>
          <w:sz w:val="24"/>
          <w:rtl/>
        </w:rPr>
        <w:t>והערבות</w:t>
      </w:r>
      <w:r>
        <w:rPr>
          <w:sz w:val="24"/>
          <w:rtl/>
        </w:rPr>
        <w:t xml:space="preserve"> </w:t>
      </w:r>
      <w:r>
        <w:rPr>
          <w:rFonts w:hint="eastAsia"/>
          <w:sz w:val="24"/>
          <w:rtl/>
        </w:rPr>
        <w:t>ניתנת</w:t>
      </w:r>
      <w:r>
        <w:rPr>
          <w:sz w:val="24"/>
          <w:rtl/>
        </w:rPr>
        <w:t xml:space="preserve"> </w:t>
      </w:r>
      <w:r>
        <w:rPr>
          <w:rFonts w:hint="eastAsia"/>
          <w:sz w:val="24"/>
          <w:rtl/>
        </w:rPr>
        <w:t>על</w:t>
      </w:r>
      <w:r>
        <w:rPr>
          <w:sz w:val="24"/>
          <w:rtl/>
        </w:rPr>
        <w:t xml:space="preserve"> </w:t>
      </w:r>
      <w:r>
        <w:rPr>
          <w:rFonts w:hint="eastAsia"/>
          <w:sz w:val="24"/>
          <w:rtl/>
        </w:rPr>
        <w:t>ידי</w:t>
      </w:r>
      <w:r>
        <w:rPr>
          <w:sz w:val="24"/>
          <w:rtl/>
        </w:rPr>
        <w:t xml:space="preserve"> </w:t>
      </w:r>
      <w:r>
        <w:rPr>
          <w:rFonts w:hint="eastAsia"/>
          <w:sz w:val="24"/>
          <w:rtl/>
        </w:rPr>
        <w:t>חברת</w:t>
      </w:r>
      <w:r>
        <w:rPr>
          <w:sz w:val="24"/>
          <w:rtl/>
        </w:rPr>
        <w:t xml:space="preserve"> </w:t>
      </w:r>
      <w:r>
        <w:rPr>
          <w:rFonts w:hint="eastAsia"/>
          <w:sz w:val="24"/>
          <w:rtl/>
        </w:rPr>
        <w:t>ביטוח</w:t>
      </w:r>
      <w:r>
        <w:rPr>
          <w:sz w:val="24"/>
          <w:rtl/>
        </w:rPr>
        <w:t xml:space="preserve"> </w:t>
      </w:r>
      <w:r>
        <w:rPr>
          <w:rFonts w:hint="eastAsia"/>
          <w:sz w:val="24"/>
          <w:rtl/>
        </w:rPr>
        <w:t>היא</w:t>
      </w:r>
      <w:r>
        <w:rPr>
          <w:sz w:val="24"/>
          <w:rtl/>
        </w:rPr>
        <w:t xml:space="preserve"> </w:t>
      </w:r>
      <w:r>
        <w:rPr>
          <w:rFonts w:hint="eastAsia"/>
          <w:sz w:val="24"/>
          <w:rtl/>
        </w:rPr>
        <w:t>תהיה</w:t>
      </w:r>
      <w:r>
        <w:rPr>
          <w:sz w:val="24"/>
          <w:rtl/>
        </w:rPr>
        <w:t xml:space="preserve"> </w:t>
      </w:r>
      <w:r>
        <w:rPr>
          <w:rFonts w:hint="eastAsia"/>
          <w:sz w:val="24"/>
          <w:rtl/>
        </w:rPr>
        <w:t>חתומה</w:t>
      </w:r>
      <w:r>
        <w:rPr>
          <w:sz w:val="24"/>
          <w:rtl/>
        </w:rPr>
        <w:t xml:space="preserve"> </w:t>
      </w:r>
      <w:r>
        <w:rPr>
          <w:rFonts w:hint="eastAsia"/>
          <w:sz w:val="24"/>
          <w:rtl/>
        </w:rPr>
        <w:t>על</w:t>
      </w:r>
      <w:r>
        <w:rPr>
          <w:sz w:val="24"/>
          <w:rtl/>
        </w:rPr>
        <w:t xml:space="preserve"> </w:t>
      </w:r>
      <w:r>
        <w:rPr>
          <w:rFonts w:hint="eastAsia"/>
          <w:sz w:val="24"/>
          <w:rtl/>
        </w:rPr>
        <w:t>ידי</w:t>
      </w:r>
      <w:r>
        <w:rPr>
          <w:sz w:val="24"/>
          <w:rtl/>
        </w:rPr>
        <w:t xml:space="preserve"> </w:t>
      </w:r>
      <w:r>
        <w:rPr>
          <w:rFonts w:hint="eastAsia"/>
          <w:sz w:val="24"/>
          <w:rtl/>
        </w:rPr>
        <w:t>מורשה</w:t>
      </w:r>
      <w:r>
        <w:rPr>
          <w:sz w:val="24"/>
          <w:rtl/>
        </w:rPr>
        <w:t xml:space="preserve"> </w:t>
      </w:r>
      <w:r>
        <w:rPr>
          <w:rFonts w:hint="eastAsia"/>
          <w:sz w:val="24"/>
          <w:rtl/>
        </w:rPr>
        <w:t>חתימה</w:t>
      </w:r>
      <w:r>
        <w:rPr>
          <w:sz w:val="24"/>
          <w:rtl/>
        </w:rPr>
        <w:t xml:space="preserve"> </w:t>
      </w:r>
      <w:r>
        <w:rPr>
          <w:rFonts w:hint="eastAsia"/>
          <w:sz w:val="24"/>
          <w:rtl/>
        </w:rPr>
        <w:t>של</w:t>
      </w:r>
      <w:r>
        <w:rPr>
          <w:sz w:val="24"/>
          <w:rtl/>
        </w:rPr>
        <w:t xml:space="preserve"> </w:t>
      </w:r>
      <w:r>
        <w:rPr>
          <w:rFonts w:hint="eastAsia"/>
          <w:sz w:val="24"/>
          <w:rtl/>
        </w:rPr>
        <w:t>חברת</w:t>
      </w:r>
      <w:r>
        <w:rPr>
          <w:sz w:val="24"/>
          <w:rtl/>
        </w:rPr>
        <w:t xml:space="preserve"> </w:t>
      </w:r>
      <w:r>
        <w:rPr>
          <w:rFonts w:hint="eastAsia"/>
          <w:sz w:val="24"/>
          <w:rtl/>
        </w:rPr>
        <w:t>הביטוח</w:t>
      </w:r>
      <w:r>
        <w:rPr>
          <w:sz w:val="24"/>
          <w:rtl/>
        </w:rPr>
        <w:t xml:space="preserve"> </w:t>
      </w:r>
      <w:r>
        <w:rPr>
          <w:rFonts w:hint="eastAsia"/>
          <w:sz w:val="24"/>
          <w:rtl/>
        </w:rPr>
        <w:t>עצמה</w:t>
      </w:r>
      <w:r>
        <w:rPr>
          <w:sz w:val="24"/>
          <w:rtl/>
        </w:rPr>
        <w:t xml:space="preserve"> </w:t>
      </w:r>
      <w:r>
        <w:rPr>
          <w:rFonts w:hint="eastAsia"/>
          <w:sz w:val="24"/>
          <w:rtl/>
        </w:rPr>
        <w:t>ולא</w:t>
      </w:r>
      <w:r>
        <w:rPr>
          <w:sz w:val="24"/>
          <w:rtl/>
        </w:rPr>
        <w:t xml:space="preserve"> </w:t>
      </w:r>
      <w:r>
        <w:rPr>
          <w:rFonts w:hint="eastAsia"/>
          <w:sz w:val="24"/>
          <w:rtl/>
        </w:rPr>
        <w:t>על</w:t>
      </w:r>
      <w:r>
        <w:rPr>
          <w:sz w:val="24"/>
          <w:rtl/>
        </w:rPr>
        <w:t xml:space="preserve"> </w:t>
      </w:r>
      <w:r>
        <w:rPr>
          <w:rFonts w:hint="eastAsia"/>
          <w:sz w:val="24"/>
          <w:rtl/>
        </w:rPr>
        <w:t>ידי</w:t>
      </w:r>
      <w:r>
        <w:rPr>
          <w:sz w:val="24"/>
          <w:rtl/>
        </w:rPr>
        <w:t xml:space="preserve"> </w:t>
      </w:r>
      <w:r>
        <w:rPr>
          <w:rFonts w:hint="eastAsia"/>
          <w:sz w:val="24"/>
          <w:rtl/>
        </w:rPr>
        <w:t>סוכן</w:t>
      </w:r>
      <w:r>
        <w:rPr>
          <w:sz w:val="24"/>
          <w:rtl/>
        </w:rPr>
        <w:t xml:space="preserve"> </w:t>
      </w:r>
      <w:r>
        <w:rPr>
          <w:rFonts w:hint="eastAsia"/>
          <w:sz w:val="24"/>
          <w:rtl/>
        </w:rPr>
        <w:t>מטעמה</w:t>
      </w:r>
      <w:r>
        <w:rPr>
          <w:sz w:val="24"/>
          <w:rtl/>
        </w:rPr>
        <w:t>.</w:t>
      </w:r>
    </w:p>
    <w:p w:rsidR="00012792" w:rsidRDefault="003B41E1">
      <w:pPr>
        <w:pStyle w:val="2"/>
        <w:tabs>
          <w:tab w:val="clear" w:pos="941"/>
          <w:tab w:val="left" w:pos="1466"/>
        </w:tabs>
        <w:spacing w:after="120"/>
        <w:ind w:left="1466" w:hanging="803"/>
        <w:rPr>
          <w:sz w:val="24"/>
        </w:rPr>
      </w:pPr>
      <w:r>
        <w:rPr>
          <w:rFonts w:hint="eastAsia"/>
          <w:sz w:val="24"/>
          <w:rtl/>
        </w:rPr>
        <w:t>לא</w:t>
      </w:r>
      <w:r>
        <w:rPr>
          <w:sz w:val="24"/>
          <w:rtl/>
        </w:rPr>
        <w:t xml:space="preserve"> </w:t>
      </w:r>
      <w:r>
        <w:rPr>
          <w:rFonts w:hint="eastAsia"/>
          <w:sz w:val="24"/>
          <w:rtl/>
        </w:rPr>
        <w:t>יתאפשר</w:t>
      </w:r>
      <w:r>
        <w:rPr>
          <w:sz w:val="24"/>
          <w:rtl/>
        </w:rPr>
        <w:t xml:space="preserve"> </w:t>
      </w:r>
      <w:r>
        <w:rPr>
          <w:rFonts w:hint="eastAsia"/>
          <w:sz w:val="24"/>
          <w:rtl/>
        </w:rPr>
        <w:t>להשלים</w:t>
      </w:r>
      <w:r>
        <w:rPr>
          <w:sz w:val="24"/>
          <w:rtl/>
        </w:rPr>
        <w:t xml:space="preserve"> </w:t>
      </w:r>
      <w:r>
        <w:rPr>
          <w:rFonts w:hint="eastAsia"/>
          <w:sz w:val="24"/>
          <w:rtl/>
        </w:rPr>
        <w:t>או</w:t>
      </w:r>
      <w:r>
        <w:rPr>
          <w:sz w:val="24"/>
          <w:rtl/>
        </w:rPr>
        <w:t xml:space="preserve"> </w:t>
      </w:r>
      <w:r>
        <w:rPr>
          <w:rFonts w:hint="eastAsia"/>
          <w:sz w:val="24"/>
          <w:rtl/>
        </w:rPr>
        <w:t>לתקן</w:t>
      </w:r>
      <w:r>
        <w:rPr>
          <w:sz w:val="24"/>
          <w:rtl/>
        </w:rPr>
        <w:t xml:space="preserve"> </w:t>
      </w:r>
      <w:r>
        <w:rPr>
          <w:rFonts w:hint="eastAsia"/>
          <w:sz w:val="24"/>
          <w:rtl/>
        </w:rPr>
        <w:t>ערבות</w:t>
      </w:r>
      <w:r>
        <w:rPr>
          <w:sz w:val="24"/>
          <w:rtl/>
        </w:rPr>
        <w:t>.</w:t>
      </w:r>
    </w:p>
    <w:p w:rsidR="00012792" w:rsidRDefault="003B41E1">
      <w:pPr>
        <w:pStyle w:val="2"/>
        <w:tabs>
          <w:tab w:val="clear" w:pos="941"/>
          <w:tab w:val="left" w:pos="1466"/>
        </w:tabs>
        <w:spacing w:after="120"/>
        <w:ind w:left="1466" w:hanging="803"/>
        <w:rPr>
          <w:sz w:val="24"/>
        </w:rPr>
      </w:pPr>
      <w:r>
        <w:rPr>
          <w:rFonts w:hint="eastAsia"/>
          <w:b/>
          <w:bCs/>
          <w:sz w:val="24"/>
          <w:u w:val="single"/>
          <w:rtl/>
        </w:rPr>
        <w:t>יש</w:t>
      </w:r>
      <w:r>
        <w:rPr>
          <w:b/>
          <w:bCs/>
          <w:sz w:val="24"/>
          <w:u w:val="single"/>
          <w:rtl/>
        </w:rPr>
        <w:t xml:space="preserve"> </w:t>
      </w:r>
      <w:r>
        <w:rPr>
          <w:rFonts w:hint="eastAsia"/>
          <w:b/>
          <w:bCs/>
          <w:sz w:val="24"/>
          <w:u w:val="single"/>
          <w:rtl/>
        </w:rPr>
        <w:t>להקפיד</w:t>
      </w:r>
      <w:r>
        <w:rPr>
          <w:b/>
          <w:bCs/>
          <w:sz w:val="24"/>
          <w:u w:val="single"/>
          <w:rtl/>
        </w:rPr>
        <w:t xml:space="preserve"> </w:t>
      </w:r>
      <w:r>
        <w:rPr>
          <w:rFonts w:hint="eastAsia"/>
          <w:b/>
          <w:bCs/>
          <w:sz w:val="24"/>
          <w:u w:val="single"/>
          <w:rtl/>
        </w:rPr>
        <w:t>הקפדה</w:t>
      </w:r>
      <w:r>
        <w:rPr>
          <w:b/>
          <w:bCs/>
          <w:sz w:val="24"/>
          <w:u w:val="single"/>
          <w:rtl/>
        </w:rPr>
        <w:t xml:space="preserve"> </w:t>
      </w:r>
      <w:r>
        <w:rPr>
          <w:rFonts w:hint="eastAsia"/>
          <w:b/>
          <w:bCs/>
          <w:sz w:val="24"/>
          <w:u w:val="single"/>
          <w:rtl/>
        </w:rPr>
        <w:t>יתרה</w:t>
      </w:r>
      <w:r>
        <w:rPr>
          <w:b/>
          <w:bCs/>
          <w:sz w:val="24"/>
          <w:u w:val="single"/>
          <w:rtl/>
        </w:rPr>
        <w:t xml:space="preserve"> </w:t>
      </w:r>
      <w:r>
        <w:rPr>
          <w:rFonts w:hint="eastAsia"/>
          <w:b/>
          <w:bCs/>
          <w:sz w:val="24"/>
          <w:u w:val="single"/>
          <w:rtl/>
        </w:rPr>
        <w:t>על</w:t>
      </w:r>
      <w:r>
        <w:rPr>
          <w:b/>
          <w:bCs/>
          <w:sz w:val="24"/>
          <w:u w:val="single"/>
          <w:rtl/>
        </w:rPr>
        <w:t xml:space="preserve"> </w:t>
      </w:r>
      <w:r>
        <w:rPr>
          <w:rFonts w:hint="eastAsia"/>
          <w:b/>
          <w:bCs/>
          <w:sz w:val="24"/>
          <w:u w:val="single"/>
          <w:rtl/>
        </w:rPr>
        <w:t>נוסח</w:t>
      </w:r>
      <w:r>
        <w:rPr>
          <w:b/>
          <w:bCs/>
          <w:sz w:val="24"/>
          <w:u w:val="single"/>
          <w:rtl/>
        </w:rPr>
        <w:t xml:space="preserve"> </w:t>
      </w:r>
      <w:r>
        <w:rPr>
          <w:rFonts w:hint="eastAsia"/>
          <w:b/>
          <w:bCs/>
          <w:sz w:val="24"/>
          <w:u w:val="single"/>
          <w:rtl/>
        </w:rPr>
        <w:t>הערבות</w:t>
      </w:r>
      <w:r>
        <w:rPr>
          <w:sz w:val="24"/>
          <w:rtl/>
        </w:rPr>
        <w:t xml:space="preserve">, </w:t>
      </w:r>
      <w:r>
        <w:rPr>
          <w:rFonts w:hint="eastAsia"/>
          <w:sz w:val="24"/>
          <w:rtl/>
        </w:rPr>
        <w:t>על</w:t>
      </w:r>
      <w:r>
        <w:rPr>
          <w:sz w:val="24"/>
          <w:rtl/>
        </w:rPr>
        <w:t xml:space="preserve"> </w:t>
      </w:r>
      <w:r>
        <w:rPr>
          <w:rFonts w:hint="eastAsia"/>
          <w:sz w:val="24"/>
          <w:rtl/>
        </w:rPr>
        <w:t>ערבות</w:t>
      </w:r>
      <w:r>
        <w:rPr>
          <w:sz w:val="24"/>
          <w:rtl/>
        </w:rPr>
        <w:t xml:space="preserve"> </w:t>
      </w:r>
      <w:r>
        <w:rPr>
          <w:rFonts w:hint="eastAsia"/>
          <w:sz w:val="24"/>
          <w:rtl/>
        </w:rPr>
        <w:t>ההצעה</w:t>
      </w:r>
      <w:r>
        <w:rPr>
          <w:sz w:val="24"/>
          <w:rtl/>
        </w:rPr>
        <w:t xml:space="preserve"> </w:t>
      </w:r>
      <w:r>
        <w:rPr>
          <w:rFonts w:hint="eastAsia"/>
          <w:sz w:val="24"/>
          <w:rtl/>
        </w:rPr>
        <w:t>להיות</w:t>
      </w:r>
      <w:r>
        <w:rPr>
          <w:sz w:val="24"/>
          <w:rtl/>
        </w:rPr>
        <w:t xml:space="preserve"> </w:t>
      </w:r>
      <w:r>
        <w:rPr>
          <w:rFonts w:hint="eastAsia"/>
          <w:sz w:val="24"/>
          <w:rtl/>
        </w:rPr>
        <w:t>בנוסח</w:t>
      </w:r>
      <w:r>
        <w:rPr>
          <w:sz w:val="24"/>
          <w:rtl/>
        </w:rPr>
        <w:t xml:space="preserve"> </w:t>
      </w:r>
      <w:r>
        <w:rPr>
          <w:rFonts w:hint="eastAsia"/>
          <w:sz w:val="24"/>
          <w:rtl/>
        </w:rPr>
        <w:t>זהה</w:t>
      </w:r>
      <w:r>
        <w:rPr>
          <w:sz w:val="24"/>
          <w:rtl/>
        </w:rPr>
        <w:t xml:space="preserve"> </w:t>
      </w:r>
      <w:r>
        <w:rPr>
          <w:rFonts w:hint="eastAsia"/>
          <w:sz w:val="24"/>
          <w:rtl/>
        </w:rPr>
        <w:t>לזה</w:t>
      </w:r>
      <w:r>
        <w:rPr>
          <w:sz w:val="24"/>
          <w:rtl/>
        </w:rPr>
        <w:t xml:space="preserve"> </w:t>
      </w:r>
      <w:r>
        <w:rPr>
          <w:rFonts w:hint="eastAsia"/>
          <w:sz w:val="24"/>
          <w:rtl/>
        </w:rPr>
        <w:t>המצורף</w:t>
      </w:r>
      <w:r>
        <w:rPr>
          <w:sz w:val="24"/>
          <w:rtl/>
        </w:rPr>
        <w:t xml:space="preserve"> </w:t>
      </w:r>
      <w:r>
        <w:rPr>
          <w:rFonts w:hint="eastAsia"/>
          <w:sz w:val="24"/>
          <w:rtl/>
        </w:rPr>
        <w:t>למסמכי</w:t>
      </w:r>
      <w:r>
        <w:rPr>
          <w:sz w:val="24"/>
          <w:rtl/>
        </w:rPr>
        <w:t xml:space="preserve"> </w:t>
      </w:r>
      <w:r>
        <w:rPr>
          <w:rFonts w:hint="eastAsia"/>
          <w:sz w:val="24"/>
          <w:rtl/>
        </w:rPr>
        <w:t>פניה</w:t>
      </w:r>
      <w:r>
        <w:rPr>
          <w:sz w:val="24"/>
          <w:rtl/>
        </w:rPr>
        <w:t xml:space="preserve"> </w:t>
      </w:r>
      <w:r>
        <w:rPr>
          <w:rFonts w:hint="eastAsia"/>
          <w:sz w:val="24"/>
          <w:rtl/>
        </w:rPr>
        <w:t>זו</w:t>
      </w:r>
      <w:r>
        <w:rPr>
          <w:sz w:val="24"/>
          <w:rtl/>
        </w:rPr>
        <w:t>.</w:t>
      </w:r>
    </w:p>
    <w:p w:rsidR="00012792" w:rsidRDefault="003B41E1">
      <w:pPr>
        <w:pStyle w:val="2"/>
        <w:tabs>
          <w:tab w:val="clear" w:pos="941"/>
          <w:tab w:val="left" w:pos="1466"/>
        </w:tabs>
        <w:spacing w:after="120"/>
        <w:ind w:left="1466" w:hanging="803"/>
        <w:rPr>
          <w:sz w:val="24"/>
        </w:rPr>
      </w:pPr>
      <w:r>
        <w:rPr>
          <w:rFonts w:hint="eastAsia"/>
          <w:sz w:val="24"/>
          <w:rtl/>
        </w:rPr>
        <w:t>נדרשת</w:t>
      </w:r>
      <w:r>
        <w:rPr>
          <w:sz w:val="24"/>
          <w:rtl/>
        </w:rPr>
        <w:t xml:space="preserve"> </w:t>
      </w:r>
      <w:r>
        <w:rPr>
          <w:rFonts w:hint="eastAsia"/>
          <w:sz w:val="24"/>
          <w:rtl/>
        </w:rPr>
        <w:t>זהות</w:t>
      </w:r>
      <w:r>
        <w:rPr>
          <w:sz w:val="24"/>
          <w:rtl/>
        </w:rPr>
        <w:t xml:space="preserve"> </w:t>
      </w:r>
      <w:r>
        <w:rPr>
          <w:rFonts w:hint="eastAsia"/>
          <w:sz w:val="24"/>
          <w:rtl/>
        </w:rPr>
        <w:t>מלאה</w:t>
      </w:r>
      <w:r>
        <w:rPr>
          <w:sz w:val="24"/>
          <w:rtl/>
        </w:rPr>
        <w:t xml:space="preserve"> </w:t>
      </w:r>
      <w:r>
        <w:rPr>
          <w:rFonts w:hint="eastAsia"/>
          <w:sz w:val="24"/>
          <w:rtl/>
        </w:rPr>
        <w:t>בין</w:t>
      </w:r>
      <w:r>
        <w:rPr>
          <w:sz w:val="24"/>
          <w:rtl/>
        </w:rPr>
        <w:t xml:space="preserve"> </w:t>
      </w:r>
      <w:r>
        <w:rPr>
          <w:rFonts w:hint="eastAsia"/>
          <w:sz w:val="24"/>
          <w:rtl/>
        </w:rPr>
        <w:t>מבקש</w:t>
      </w:r>
      <w:r>
        <w:rPr>
          <w:sz w:val="24"/>
          <w:rtl/>
        </w:rPr>
        <w:t xml:space="preserve"> </w:t>
      </w:r>
      <w:r>
        <w:rPr>
          <w:rFonts w:hint="eastAsia"/>
          <w:sz w:val="24"/>
          <w:rtl/>
        </w:rPr>
        <w:t>ערבות</w:t>
      </w:r>
      <w:r>
        <w:rPr>
          <w:sz w:val="24"/>
          <w:rtl/>
        </w:rPr>
        <w:t xml:space="preserve"> </w:t>
      </w:r>
      <w:r>
        <w:rPr>
          <w:rFonts w:hint="eastAsia"/>
          <w:sz w:val="24"/>
          <w:rtl/>
        </w:rPr>
        <w:t>ההצעה</w:t>
      </w:r>
      <w:r>
        <w:rPr>
          <w:sz w:val="24"/>
          <w:rtl/>
        </w:rPr>
        <w:t xml:space="preserve"> </w:t>
      </w:r>
      <w:r>
        <w:rPr>
          <w:rFonts w:hint="eastAsia"/>
          <w:sz w:val="24"/>
          <w:rtl/>
        </w:rPr>
        <w:t>לבין</w:t>
      </w:r>
      <w:r>
        <w:rPr>
          <w:sz w:val="24"/>
          <w:rtl/>
        </w:rPr>
        <w:t xml:space="preserve"> </w:t>
      </w:r>
      <w:r>
        <w:rPr>
          <w:rFonts w:hint="eastAsia"/>
          <w:sz w:val="24"/>
          <w:rtl/>
        </w:rPr>
        <w:t>המציע</w:t>
      </w:r>
      <w:r>
        <w:rPr>
          <w:sz w:val="24"/>
          <w:rtl/>
        </w:rPr>
        <w:t>.</w:t>
      </w:r>
    </w:p>
    <w:p w:rsidR="00012792" w:rsidRDefault="003B41E1">
      <w:pPr>
        <w:pStyle w:val="2"/>
        <w:tabs>
          <w:tab w:val="clear" w:pos="941"/>
          <w:tab w:val="left" w:pos="1466"/>
        </w:tabs>
        <w:spacing w:after="120"/>
        <w:ind w:left="1466" w:hanging="803"/>
      </w:pPr>
      <w:r>
        <w:rPr>
          <w:rtl/>
        </w:rPr>
        <w:t xml:space="preserve"> </w:t>
      </w:r>
      <w:r>
        <w:rPr>
          <w:rFonts w:hint="cs"/>
          <w:rtl/>
        </w:rPr>
        <w:t>העירייה</w:t>
      </w:r>
      <w:r>
        <w:rPr>
          <w:rtl/>
        </w:rPr>
        <w:t xml:space="preserve"> </w:t>
      </w:r>
      <w:r>
        <w:rPr>
          <w:rFonts w:hint="cs"/>
          <w:rtl/>
        </w:rPr>
        <w:t>תהא</w:t>
      </w:r>
      <w:r>
        <w:rPr>
          <w:rtl/>
        </w:rPr>
        <w:t xml:space="preserve"> </w:t>
      </w:r>
      <w:r>
        <w:rPr>
          <w:rFonts w:hint="eastAsia"/>
          <w:rtl/>
        </w:rPr>
        <w:t>רשאי</w:t>
      </w:r>
      <w:r>
        <w:rPr>
          <w:rFonts w:hint="cs"/>
          <w:rtl/>
        </w:rPr>
        <w:t>ת</w:t>
      </w:r>
      <w:r>
        <w:rPr>
          <w:rtl/>
        </w:rPr>
        <w:t xml:space="preserve"> </w:t>
      </w:r>
      <w:r>
        <w:rPr>
          <w:rFonts w:hint="eastAsia"/>
          <w:rtl/>
        </w:rPr>
        <w:t>לדרוש</w:t>
      </w:r>
      <w:r>
        <w:rPr>
          <w:rtl/>
        </w:rPr>
        <w:t xml:space="preserve"> </w:t>
      </w:r>
      <w:r>
        <w:rPr>
          <w:rFonts w:hint="eastAsia"/>
          <w:rtl/>
        </w:rPr>
        <w:t>מהמציע</w:t>
      </w:r>
      <w:r>
        <w:rPr>
          <w:rtl/>
        </w:rPr>
        <w:t xml:space="preserve"> </w:t>
      </w:r>
      <w:r>
        <w:rPr>
          <w:rFonts w:hint="eastAsia"/>
          <w:rtl/>
        </w:rPr>
        <w:t>להאריך</w:t>
      </w:r>
      <w:r>
        <w:rPr>
          <w:rtl/>
        </w:rPr>
        <w:t xml:space="preserve"> </w:t>
      </w:r>
      <w:r>
        <w:rPr>
          <w:rFonts w:hint="eastAsia"/>
          <w:rtl/>
        </w:rPr>
        <w:t>את</w:t>
      </w:r>
      <w:r>
        <w:rPr>
          <w:rtl/>
        </w:rPr>
        <w:t xml:space="preserve"> </w:t>
      </w:r>
      <w:r>
        <w:rPr>
          <w:rFonts w:hint="eastAsia"/>
          <w:rtl/>
        </w:rPr>
        <w:t>תוקף</w:t>
      </w:r>
      <w:r>
        <w:rPr>
          <w:rtl/>
        </w:rPr>
        <w:t xml:space="preserve"> </w:t>
      </w:r>
      <w:r>
        <w:rPr>
          <w:rFonts w:hint="eastAsia"/>
          <w:rtl/>
        </w:rPr>
        <w:t>ערבות</w:t>
      </w:r>
      <w:r>
        <w:rPr>
          <w:rtl/>
        </w:rPr>
        <w:t xml:space="preserve"> </w:t>
      </w:r>
      <w:r>
        <w:rPr>
          <w:rFonts w:hint="eastAsia"/>
          <w:rtl/>
        </w:rPr>
        <w:t>ההצעה</w:t>
      </w:r>
      <w:r>
        <w:rPr>
          <w:rtl/>
        </w:rPr>
        <w:t xml:space="preserve"> </w:t>
      </w:r>
      <w:r>
        <w:rPr>
          <w:rFonts w:hint="eastAsia"/>
          <w:sz w:val="24"/>
          <w:rtl/>
        </w:rPr>
        <w:t>בתקופה</w:t>
      </w:r>
      <w:r>
        <w:rPr>
          <w:rtl/>
        </w:rPr>
        <w:t xml:space="preserve"> </w:t>
      </w:r>
      <w:r>
        <w:rPr>
          <w:rFonts w:hint="eastAsia"/>
          <w:rtl/>
        </w:rPr>
        <w:t>נוספת</w:t>
      </w:r>
      <w:r>
        <w:rPr>
          <w:rtl/>
        </w:rPr>
        <w:t xml:space="preserve">, </w:t>
      </w:r>
      <w:r>
        <w:rPr>
          <w:rFonts w:hint="eastAsia"/>
          <w:rtl/>
        </w:rPr>
        <w:t>כפי</w:t>
      </w:r>
      <w:r>
        <w:rPr>
          <w:rtl/>
        </w:rPr>
        <w:t xml:space="preserve"> </w:t>
      </w:r>
      <w:r>
        <w:rPr>
          <w:rFonts w:hint="eastAsia"/>
          <w:rtl/>
        </w:rPr>
        <w:t>שימצא</w:t>
      </w:r>
      <w:r>
        <w:rPr>
          <w:rtl/>
        </w:rPr>
        <w:t xml:space="preserve"> </w:t>
      </w:r>
      <w:r>
        <w:rPr>
          <w:rFonts w:hint="eastAsia"/>
          <w:rtl/>
        </w:rPr>
        <w:t>לנכון</w:t>
      </w:r>
      <w:r>
        <w:rPr>
          <w:rtl/>
        </w:rPr>
        <w:t xml:space="preserve">. </w:t>
      </w:r>
      <w:r>
        <w:rPr>
          <w:rFonts w:hint="eastAsia"/>
          <w:rtl/>
        </w:rPr>
        <w:t>אי</w:t>
      </w:r>
      <w:r>
        <w:rPr>
          <w:rtl/>
        </w:rPr>
        <w:t xml:space="preserve"> </w:t>
      </w:r>
      <w:r>
        <w:rPr>
          <w:rFonts w:hint="eastAsia"/>
          <w:rtl/>
        </w:rPr>
        <w:t>הארכת</w:t>
      </w:r>
      <w:r>
        <w:rPr>
          <w:rtl/>
        </w:rPr>
        <w:t xml:space="preserve"> </w:t>
      </w:r>
      <w:r>
        <w:rPr>
          <w:rFonts w:hint="eastAsia"/>
          <w:rtl/>
        </w:rPr>
        <w:t>תוקף</w:t>
      </w:r>
      <w:r>
        <w:rPr>
          <w:rtl/>
        </w:rPr>
        <w:t xml:space="preserve"> </w:t>
      </w:r>
      <w:r>
        <w:rPr>
          <w:rFonts w:hint="eastAsia"/>
          <w:rtl/>
        </w:rPr>
        <w:t>ערבות</w:t>
      </w:r>
      <w:r>
        <w:rPr>
          <w:rtl/>
        </w:rPr>
        <w:t xml:space="preserve"> </w:t>
      </w:r>
      <w:r>
        <w:rPr>
          <w:rFonts w:hint="eastAsia"/>
          <w:rtl/>
        </w:rPr>
        <w:t>ההצעה</w:t>
      </w:r>
      <w:r>
        <w:rPr>
          <w:rtl/>
        </w:rPr>
        <w:t xml:space="preserve">, </w:t>
      </w:r>
      <w:r>
        <w:rPr>
          <w:rFonts w:hint="eastAsia"/>
          <w:rtl/>
        </w:rPr>
        <w:t>על</w:t>
      </w:r>
      <w:r>
        <w:rPr>
          <w:rtl/>
        </w:rPr>
        <w:t xml:space="preserve"> </w:t>
      </w:r>
      <w:r>
        <w:rPr>
          <w:rFonts w:hint="eastAsia"/>
          <w:rtl/>
        </w:rPr>
        <w:t>אף</w:t>
      </w:r>
      <w:r>
        <w:rPr>
          <w:rtl/>
        </w:rPr>
        <w:t xml:space="preserve"> </w:t>
      </w:r>
      <w:r>
        <w:rPr>
          <w:rFonts w:hint="eastAsia"/>
          <w:rtl/>
        </w:rPr>
        <w:t>בקשת</w:t>
      </w:r>
      <w:r>
        <w:rPr>
          <w:rtl/>
        </w:rPr>
        <w:t xml:space="preserve"> </w:t>
      </w:r>
      <w:r>
        <w:rPr>
          <w:rFonts w:hint="cs"/>
          <w:rtl/>
        </w:rPr>
        <w:t>העירייה</w:t>
      </w:r>
      <w:r>
        <w:rPr>
          <w:rtl/>
        </w:rPr>
        <w:t xml:space="preserve">, </w:t>
      </w:r>
      <w:r>
        <w:rPr>
          <w:rFonts w:hint="eastAsia"/>
          <w:rtl/>
        </w:rPr>
        <w:t>שקולה</w:t>
      </w:r>
      <w:r>
        <w:rPr>
          <w:rtl/>
        </w:rPr>
        <w:t xml:space="preserve"> </w:t>
      </w:r>
      <w:r>
        <w:rPr>
          <w:rFonts w:hint="eastAsia"/>
          <w:rtl/>
        </w:rPr>
        <w:t>לחזרה</w:t>
      </w:r>
      <w:r>
        <w:rPr>
          <w:rtl/>
        </w:rPr>
        <w:t xml:space="preserve"> </w:t>
      </w:r>
      <w:r>
        <w:rPr>
          <w:rFonts w:hint="eastAsia"/>
          <w:rtl/>
        </w:rPr>
        <w:t>מההצעה</w:t>
      </w:r>
      <w:r>
        <w:rPr>
          <w:rtl/>
        </w:rPr>
        <w:t xml:space="preserve"> </w:t>
      </w:r>
      <w:r>
        <w:rPr>
          <w:rFonts w:hint="eastAsia"/>
          <w:rtl/>
        </w:rPr>
        <w:t>ותוביל</w:t>
      </w:r>
      <w:r>
        <w:rPr>
          <w:rtl/>
        </w:rPr>
        <w:t xml:space="preserve"> </w:t>
      </w:r>
      <w:r>
        <w:rPr>
          <w:rFonts w:hint="eastAsia"/>
          <w:rtl/>
        </w:rPr>
        <w:t>לפקיעתה</w:t>
      </w:r>
      <w:r>
        <w:rPr>
          <w:rtl/>
        </w:rPr>
        <w:t>.</w:t>
      </w:r>
    </w:p>
    <w:p w:rsidR="00012792" w:rsidRDefault="003B41E1">
      <w:pPr>
        <w:pStyle w:val="2"/>
        <w:tabs>
          <w:tab w:val="clear" w:pos="941"/>
          <w:tab w:val="left" w:pos="1466"/>
        </w:tabs>
        <w:spacing w:after="120"/>
        <w:ind w:left="1466" w:hanging="803"/>
      </w:pPr>
      <w:r>
        <w:rPr>
          <w:rFonts w:hint="cs"/>
          <w:rtl/>
        </w:rPr>
        <w:t>המציע</w:t>
      </w:r>
      <w:r>
        <w:t xml:space="preserve"> </w:t>
      </w:r>
      <w:r>
        <w:rPr>
          <w:rFonts w:hint="cs"/>
          <w:rtl/>
        </w:rPr>
        <w:t>יציין</w:t>
      </w:r>
      <w:r>
        <w:t xml:space="preserve"> </w:t>
      </w:r>
      <w:r>
        <w:rPr>
          <w:rFonts w:hint="cs"/>
          <w:rtl/>
        </w:rPr>
        <w:t>על</w:t>
      </w:r>
      <w:r>
        <w:t xml:space="preserve"> </w:t>
      </w:r>
      <w:r>
        <w:rPr>
          <w:rFonts w:hint="cs"/>
          <w:rtl/>
        </w:rPr>
        <w:t>עותק</w:t>
      </w:r>
      <w:r>
        <w:t xml:space="preserve"> </w:t>
      </w:r>
      <w:r>
        <w:rPr>
          <w:rFonts w:hint="cs"/>
          <w:rtl/>
        </w:rPr>
        <w:t>ההצעה</w:t>
      </w:r>
      <w:r>
        <w:t xml:space="preserve"> </w:t>
      </w:r>
      <w:r>
        <w:rPr>
          <w:rFonts w:hint="cs"/>
          <w:rtl/>
        </w:rPr>
        <w:t>אליה</w:t>
      </w:r>
      <w:r>
        <w:t xml:space="preserve"> </w:t>
      </w:r>
      <w:r>
        <w:rPr>
          <w:rFonts w:hint="cs"/>
          <w:rtl/>
        </w:rPr>
        <w:t>מצורפת</w:t>
      </w:r>
      <w:r>
        <w:t xml:space="preserve"> </w:t>
      </w:r>
      <w:r>
        <w:rPr>
          <w:rFonts w:hint="cs"/>
          <w:rtl/>
        </w:rPr>
        <w:t>הערבות</w:t>
      </w:r>
      <w:r>
        <w:t xml:space="preserve"> </w:t>
      </w:r>
      <w:r>
        <w:rPr>
          <w:rFonts w:hint="cs"/>
          <w:rtl/>
        </w:rPr>
        <w:t>המקורית</w:t>
      </w:r>
      <w:r>
        <w:t xml:space="preserve"> </w:t>
      </w:r>
      <w:r>
        <w:rPr>
          <w:rFonts w:hint="cs"/>
        </w:rPr>
        <w:t>–</w:t>
      </w:r>
      <w:r>
        <w:t xml:space="preserve"> "</w:t>
      </w:r>
      <w:r>
        <w:rPr>
          <w:rFonts w:hint="cs"/>
          <w:rtl/>
        </w:rPr>
        <w:t>מצורפת</w:t>
      </w:r>
      <w:r>
        <w:t xml:space="preserve"> </w:t>
      </w:r>
      <w:r>
        <w:rPr>
          <w:rFonts w:hint="cs"/>
          <w:rtl/>
        </w:rPr>
        <w:t>ערבות מקורית</w:t>
      </w:r>
      <w:r>
        <w:t>".</w:t>
      </w:r>
    </w:p>
    <w:p w:rsidR="00012792" w:rsidRDefault="003B41E1">
      <w:pPr>
        <w:pStyle w:val="2"/>
        <w:tabs>
          <w:tab w:val="clear" w:pos="941"/>
          <w:tab w:val="left" w:pos="1466"/>
        </w:tabs>
        <w:spacing w:after="120"/>
        <w:ind w:left="1466" w:hanging="803"/>
      </w:pPr>
      <w:r>
        <w:rPr>
          <w:rFonts w:ascii="David" w:hint="cs"/>
          <w:b/>
          <w:bCs/>
          <w:sz w:val="24"/>
          <w:rtl/>
        </w:rPr>
        <w:t>הצעה</w:t>
      </w:r>
      <w:r>
        <w:rPr>
          <w:rFonts w:ascii="David"/>
          <w:b/>
          <w:bCs/>
          <w:sz w:val="24"/>
        </w:rPr>
        <w:t xml:space="preserve"> </w:t>
      </w:r>
      <w:r>
        <w:rPr>
          <w:rFonts w:ascii="David" w:hint="cs"/>
          <w:b/>
          <w:bCs/>
          <w:sz w:val="24"/>
          <w:rtl/>
        </w:rPr>
        <w:t>שלא</w:t>
      </w:r>
      <w:r>
        <w:rPr>
          <w:rFonts w:ascii="David"/>
          <w:b/>
          <w:bCs/>
          <w:sz w:val="24"/>
        </w:rPr>
        <w:t xml:space="preserve"> </w:t>
      </w:r>
      <w:r>
        <w:rPr>
          <w:rFonts w:ascii="David" w:hint="cs"/>
          <w:b/>
          <w:bCs/>
          <w:sz w:val="24"/>
          <w:rtl/>
        </w:rPr>
        <w:t>צורפה</w:t>
      </w:r>
      <w:r>
        <w:rPr>
          <w:rFonts w:ascii="David"/>
          <w:b/>
          <w:bCs/>
          <w:sz w:val="24"/>
        </w:rPr>
        <w:t xml:space="preserve"> </w:t>
      </w:r>
      <w:r>
        <w:rPr>
          <w:rFonts w:ascii="David" w:hint="cs"/>
          <w:b/>
          <w:bCs/>
          <w:sz w:val="24"/>
          <w:rtl/>
        </w:rPr>
        <w:t>אליה</w:t>
      </w:r>
      <w:r>
        <w:rPr>
          <w:rFonts w:ascii="David"/>
          <w:b/>
          <w:bCs/>
          <w:sz w:val="24"/>
        </w:rPr>
        <w:t xml:space="preserve"> </w:t>
      </w:r>
      <w:r>
        <w:rPr>
          <w:rFonts w:ascii="David" w:hint="cs"/>
          <w:b/>
          <w:bCs/>
          <w:sz w:val="24"/>
          <w:rtl/>
        </w:rPr>
        <w:t>ערבות</w:t>
      </w:r>
      <w:r>
        <w:rPr>
          <w:rFonts w:ascii="David"/>
          <w:b/>
          <w:bCs/>
          <w:sz w:val="24"/>
        </w:rPr>
        <w:t xml:space="preserve"> </w:t>
      </w:r>
      <w:r>
        <w:rPr>
          <w:rFonts w:ascii="David" w:hint="cs"/>
          <w:b/>
          <w:bCs/>
          <w:sz w:val="24"/>
          <w:rtl/>
        </w:rPr>
        <w:t>תפסל</w:t>
      </w:r>
      <w:r>
        <w:rPr>
          <w:rFonts w:ascii="David"/>
          <w:b/>
          <w:bCs/>
          <w:sz w:val="24"/>
        </w:rPr>
        <w:t xml:space="preserve"> </w:t>
      </w:r>
      <w:r>
        <w:rPr>
          <w:rFonts w:ascii="David" w:hint="cs"/>
          <w:b/>
          <w:bCs/>
          <w:sz w:val="24"/>
          <w:rtl/>
        </w:rPr>
        <w:t>על</w:t>
      </w:r>
      <w:r>
        <w:rPr>
          <w:rFonts w:ascii="David"/>
          <w:b/>
          <w:bCs/>
          <w:sz w:val="24"/>
        </w:rPr>
        <w:t xml:space="preserve"> </w:t>
      </w:r>
      <w:r>
        <w:rPr>
          <w:rFonts w:ascii="David" w:hint="cs"/>
          <w:b/>
          <w:bCs/>
          <w:sz w:val="24"/>
          <w:rtl/>
        </w:rPr>
        <w:t>הסף</w:t>
      </w:r>
      <w:r>
        <w:rPr>
          <w:rFonts w:ascii="David"/>
          <w:b/>
          <w:bCs/>
          <w:sz w:val="24"/>
        </w:rPr>
        <w:t xml:space="preserve"> </w:t>
      </w:r>
      <w:r>
        <w:rPr>
          <w:rFonts w:ascii="David" w:hint="cs"/>
          <w:b/>
          <w:bCs/>
          <w:sz w:val="24"/>
          <w:rtl/>
        </w:rPr>
        <w:t>ולא</w:t>
      </w:r>
      <w:r>
        <w:rPr>
          <w:rFonts w:ascii="David"/>
          <w:b/>
          <w:bCs/>
          <w:sz w:val="24"/>
        </w:rPr>
        <w:t xml:space="preserve"> </w:t>
      </w:r>
      <w:r>
        <w:rPr>
          <w:rFonts w:ascii="David" w:hint="cs"/>
          <w:b/>
          <w:bCs/>
          <w:sz w:val="24"/>
          <w:rtl/>
        </w:rPr>
        <w:t>תידון</w:t>
      </w:r>
      <w:r>
        <w:rPr>
          <w:rFonts w:ascii="David"/>
          <w:b/>
          <w:bCs/>
          <w:sz w:val="24"/>
        </w:rPr>
        <w:t xml:space="preserve"> </w:t>
      </w:r>
      <w:r>
        <w:rPr>
          <w:rFonts w:ascii="David" w:hint="cs"/>
          <w:b/>
          <w:bCs/>
          <w:sz w:val="24"/>
          <w:rtl/>
        </w:rPr>
        <w:t>כלל</w:t>
      </w:r>
      <w:r>
        <w:rPr>
          <w:rFonts w:ascii="David"/>
          <w:sz w:val="24"/>
        </w:rPr>
        <w:t>.</w:t>
      </w:r>
    </w:p>
    <w:p w:rsidR="00012792" w:rsidRDefault="003B41E1">
      <w:pPr>
        <w:pStyle w:val="1"/>
        <w:rPr>
          <w:rtl/>
        </w:rPr>
      </w:pPr>
      <w:r>
        <w:rPr>
          <w:noProof/>
          <w:rtl/>
        </w:rPr>
        <mc:AlternateContent>
          <mc:Choice Requires="wps">
            <w:drawing>
              <wp:anchor distT="0" distB="0" distL="114300" distR="114300" simplePos="0" relativeHeight="251652608" behindDoc="0" locked="0" layoutInCell="1" allowOverlap="1">
                <wp:simplePos x="0" y="0"/>
                <wp:positionH relativeFrom="column">
                  <wp:posOffset>342900</wp:posOffset>
                </wp:positionH>
                <wp:positionV relativeFrom="paragraph">
                  <wp:posOffset>153035</wp:posOffset>
                </wp:positionV>
                <wp:extent cx="5295900" cy="523875"/>
                <wp:effectExtent l="0" t="3810" r="4445" b="0"/>
                <wp:wrapNone/>
                <wp:docPr id="2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95900" cy="523875"/>
                        </a:xfrm>
                        <a:prstGeom prst="rect">
                          <a:avLst/>
                        </a:prstGeom>
                        <a:extLst>
                          <a:ext uri="{AF507438-7753-43E0-B8FC-AC1667EBCBE1}">
                            <a14:hiddenEffects xmlns:a14="http://schemas.microsoft.com/office/drawing/2010/main">
                              <a:effectLst/>
                            </a14:hiddenEffects>
                          </a:ext>
                        </a:extLst>
                      </wps:spPr>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w14:anchorId="3451CF1B" id="WordArt 3" o:spid="_x0000_s1026" type="#_x0000_t202" style="position:absolute;left:0;text-align:left;margin-left:27pt;margin-top:12.05pt;width:417pt;height:4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" filled="f" stroked="f">
                <o:lock v:ext="edit" text="t" shapetype="t"/>
              </v:shape>
            </w:pict>
          </mc:Fallback>
        </mc:AlternateContent>
      </w:r>
      <w:r>
        <w:rPr>
          <w:rFonts w:hint="cs"/>
          <w:rtl/>
        </w:rPr>
        <w:t>דרישת פרטים מהמציע:</w:t>
      </w:r>
    </w:p>
    <w:p w:rsidR="00012792" w:rsidRDefault="003B41E1">
      <w:pPr>
        <w:pStyle w:val="2"/>
        <w:numPr>
          <w:ilvl w:val="0"/>
          <w:numId w:val="0"/>
        </w:numPr>
        <w:tabs>
          <w:tab w:val="clear" w:pos="941"/>
          <w:tab w:val="left" w:pos="1466"/>
        </w:tabs>
        <w:spacing w:after="120"/>
        <w:ind w:left="1466"/>
        <w:rPr>
          <w:rtl/>
        </w:rPr>
      </w:pPr>
      <w:r>
        <w:rPr>
          <w:rFonts w:hint="cs"/>
          <w:sz w:val="24"/>
          <w:rtl/>
        </w:rPr>
        <w:t>העירייה</w:t>
      </w:r>
      <w:r>
        <w:rPr>
          <w:sz w:val="24"/>
          <w:rtl/>
        </w:rPr>
        <w:t xml:space="preserve"> </w:t>
      </w:r>
      <w:r>
        <w:rPr>
          <w:rFonts w:hint="cs"/>
          <w:sz w:val="24"/>
          <w:rtl/>
        </w:rPr>
        <w:t>תהא</w:t>
      </w:r>
      <w:r>
        <w:rPr>
          <w:sz w:val="24"/>
          <w:rtl/>
        </w:rPr>
        <w:t xml:space="preserve"> </w:t>
      </w:r>
      <w:r>
        <w:rPr>
          <w:rFonts w:hint="eastAsia"/>
          <w:sz w:val="24"/>
          <w:rtl/>
        </w:rPr>
        <w:t>רשאי</w:t>
      </w:r>
      <w:r>
        <w:rPr>
          <w:rFonts w:hint="cs"/>
          <w:sz w:val="24"/>
          <w:rtl/>
        </w:rPr>
        <w:t>ת</w:t>
      </w:r>
      <w:r>
        <w:rPr>
          <w:sz w:val="24"/>
          <w:rtl/>
        </w:rPr>
        <w:t xml:space="preserve">, </w:t>
      </w:r>
      <w:r>
        <w:rPr>
          <w:rFonts w:hint="cs"/>
          <w:sz w:val="24"/>
          <w:rtl/>
        </w:rPr>
        <w:t xml:space="preserve">במסגרת הצעתו של המציע, </w:t>
      </w:r>
      <w:r>
        <w:rPr>
          <w:rFonts w:hint="eastAsia"/>
          <w:sz w:val="24"/>
          <w:rtl/>
        </w:rPr>
        <w:t>לפי</w:t>
      </w:r>
      <w:r>
        <w:rPr>
          <w:sz w:val="24"/>
          <w:rtl/>
        </w:rPr>
        <w:t xml:space="preserve"> </w:t>
      </w:r>
      <w:r>
        <w:rPr>
          <w:rFonts w:hint="eastAsia"/>
          <w:sz w:val="24"/>
          <w:rtl/>
        </w:rPr>
        <w:t>שיקול</w:t>
      </w:r>
      <w:r>
        <w:rPr>
          <w:sz w:val="24"/>
          <w:rtl/>
        </w:rPr>
        <w:t xml:space="preserve"> </w:t>
      </w:r>
      <w:r>
        <w:rPr>
          <w:rFonts w:hint="eastAsia"/>
          <w:sz w:val="24"/>
          <w:rtl/>
        </w:rPr>
        <w:t>דעת</w:t>
      </w:r>
      <w:r>
        <w:rPr>
          <w:rFonts w:hint="cs"/>
          <w:sz w:val="24"/>
          <w:rtl/>
        </w:rPr>
        <w:t>ה</w:t>
      </w:r>
      <w:r>
        <w:rPr>
          <w:sz w:val="24"/>
          <w:rtl/>
        </w:rPr>
        <w:t xml:space="preserve">, </w:t>
      </w:r>
      <w:r>
        <w:rPr>
          <w:rFonts w:hint="eastAsia"/>
          <w:sz w:val="24"/>
          <w:rtl/>
        </w:rPr>
        <w:t>לפנות</w:t>
      </w:r>
      <w:r>
        <w:rPr>
          <w:rFonts w:hint="cs"/>
          <w:sz w:val="24"/>
          <w:rtl/>
        </w:rPr>
        <w:t xml:space="preserve"> ו/או לדרוש</w:t>
      </w:r>
      <w:r>
        <w:rPr>
          <w:sz w:val="24"/>
          <w:rtl/>
        </w:rPr>
        <w:t xml:space="preserve"> </w:t>
      </w:r>
      <w:r>
        <w:rPr>
          <w:rFonts w:hint="cs"/>
          <w:sz w:val="24"/>
          <w:rtl/>
        </w:rPr>
        <w:t>מה</w:t>
      </w:r>
      <w:r>
        <w:rPr>
          <w:rFonts w:hint="eastAsia"/>
          <w:sz w:val="24"/>
          <w:rtl/>
        </w:rPr>
        <w:t>מציע</w:t>
      </w:r>
      <w:r>
        <w:rPr>
          <w:sz w:val="24"/>
          <w:rtl/>
        </w:rPr>
        <w:t xml:space="preserve"> </w:t>
      </w:r>
      <w:r>
        <w:rPr>
          <w:rFonts w:hint="eastAsia"/>
          <w:sz w:val="24"/>
          <w:rtl/>
        </w:rPr>
        <w:t>ו</w:t>
      </w:r>
      <w:r>
        <w:rPr>
          <w:sz w:val="24"/>
          <w:rtl/>
        </w:rPr>
        <w:t>/</w:t>
      </w:r>
      <w:r>
        <w:rPr>
          <w:rFonts w:hint="eastAsia"/>
          <w:sz w:val="24"/>
          <w:rtl/>
        </w:rPr>
        <w:t>או</w:t>
      </w:r>
      <w:r>
        <w:rPr>
          <w:sz w:val="24"/>
          <w:rtl/>
        </w:rPr>
        <w:t xml:space="preserve"> </w:t>
      </w:r>
      <w:r>
        <w:rPr>
          <w:rFonts w:hint="eastAsia"/>
          <w:sz w:val="24"/>
          <w:rtl/>
        </w:rPr>
        <w:t>ללקוחות</w:t>
      </w:r>
      <w:r>
        <w:rPr>
          <w:sz w:val="24"/>
          <w:rtl/>
        </w:rPr>
        <w:t xml:space="preserve"> </w:t>
      </w:r>
      <w:r>
        <w:rPr>
          <w:rFonts w:hint="eastAsia"/>
          <w:sz w:val="24"/>
          <w:rtl/>
        </w:rPr>
        <w:t>לצורך</w:t>
      </w:r>
      <w:r>
        <w:rPr>
          <w:sz w:val="24"/>
          <w:rtl/>
        </w:rPr>
        <w:t xml:space="preserve"> </w:t>
      </w:r>
      <w:r>
        <w:rPr>
          <w:rFonts w:hint="eastAsia"/>
          <w:sz w:val="24"/>
          <w:rtl/>
        </w:rPr>
        <w:t>אימות</w:t>
      </w:r>
      <w:r>
        <w:rPr>
          <w:sz w:val="24"/>
          <w:rtl/>
        </w:rPr>
        <w:t xml:space="preserve"> </w:t>
      </w:r>
      <w:r>
        <w:rPr>
          <w:rFonts w:hint="eastAsia"/>
          <w:sz w:val="24"/>
          <w:rtl/>
        </w:rPr>
        <w:t>או</w:t>
      </w:r>
      <w:r>
        <w:rPr>
          <w:sz w:val="24"/>
          <w:rtl/>
        </w:rPr>
        <w:t xml:space="preserve"> </w:t>
      </w:r>
      <w:r>
        <w:rPr>
          <w:rFonts w:hint="eastAsia"/>
          <w:sz w:val="24"/>
          <w:rtl/>
        </w:rPr>
        <w:t>השלמת</w:t>
      </w:r>
      <w:r>
        <w:rPr>
          <w:sz w:val="24"/>
          <w:rtl/>
        </w:rPr>
        <w:t xml:space="preserve"> </w:t>
      </w:r>
      <w:r>
        <w:rPr>
          <w:rFonts w:hint="cs"/>
          <w:sz w:val="24"/>
          <w:rtl/>
        </w:rPr>
        <w:t>או הבהרה מסמכים ו/או אסמכתאות ו/או פרטים נוספים</w:t>
      </w:r>
      <w:r>
        <w:rPr>
          <w:sz w:val="24"/>
          <w:rtl/>
        </w:rPr>
        <w:t xml:space="preserve"> </w:t>
      </w:r>
      <w:r>
        <w:rPr>
          <w:rFonts w:hint="eastAsia"/>
          <w:sz w:val="24"/>
          <w:rtl/>
        </w:rPr>
        <w:t>המפורטים</w:t>
      </w:r>
      <w:r>
        <w:rPr>
          <w:sz w:val="24"/>
          <w:rtl/>
        </w:rPr>
        <w:t xml:space="preserve"> </w:t>
      </w:r>
      <w:r>
        <w:rPr>
          <w:rFonts w:hint="cs"/>
          <w:sz w:val="24"/>
          <w:rtl/>
        </w:rPr>
        <w:t>בהצעתו</w:t>
      </w:r>
      <w:r>
        <w:rPr>
          <w:sz w:val="24"/>
          <w:rtl/>
        </w:rPr>
        <w:t xml:space="preserve"> </w:t>
      </w:r>
      <w:r>
        <w:rPr>
          <w:rFonts w:hint="eastAsia"/>
          <w:sz w:val="24"/>
          <w:rtl/>
        </w:rPr>
        <w:t>וכן</w:t>
      </w:r>
      <w:r>
        <w:rPr>
          <w:sz w:val="24"/>
          <w:rtl/>
        </w:rPr>
        <w:t xml:space="preserve"> </w:t>
      </w:r>
      <w:r>
        <w:rPr>
          <w:rFonts w:hint="eastAsia"/>
          <w:sz w:val="24"/>
          <w:rtl/>
        </w:rPr>
        <w:t>לפנות</w:t>
      </w:r>
      <w:r>
        <w:rPr>
          <w:sz w:val="24"/>
          <w:rtl/>
        </w:rPr>
        <w:t xml:space="preserve"> </w:t>
      </w:r>
      <w:r>
        <w:rPr>
          <w:rFonts w:hint="eastAsia"/>
          <w:sz w:val="24"/>
          <w:rtl/>
        </w:rPr>
        <w:t>למציע</w:t>
      </w:r>
      <w:r>
        <w:rPr>
          <w:sz w:val="24"/>
          <w:rtl/>
        </w:rPr>
        <w:t xml:space="preserve"> </w:t>
      </w:r>
      <w:r>
        <w:rPr>
          <w:rFonts w:hint="eastAsia"/>
          <w:sz w:val="24"/>
          <w:rtl/>
        </w:rPr>
        <w:t>לצורך</w:t>
      </w:r>
      <w:r>
        <w:rPr>
          <w:sz w:val="24"/>
          <w:rtl/>
        </w:rPr>
        <w:t xml:space="preserve"> </w:t>
      </w:r>
      <w:r>
        <w:rPr>
          <w:rFonts w:hint="eastAsia"/>
          <w:sz w:val="24"/>
          <w:rtl/>
        </w:rPr>
        <w:t>השלמת</w:t>
      </w:r>
      <w:r>
        <w:rPr>
          <w:sz w:val="24"/>
          <w:rtl/>
        </w:rPr>
        <w:t xml:space="preserve"> </w:t>
      </w:r>
      <w:r>
        <w:rPr>
          <w:rFonts w:hint="eastAsia"/>
          <w:sz w:val="24"/>
          <w:rtl/>
        </w:rPr>
        <w:t>מסמכים</w:t>
      </w:r>
      <w:r>
        <w:rPr>
          <w:rFonts w:hint="cs"/>
          <w:sz w:val="24"/>
          <w:rtl/>
        </w:rPr>
        <w:t xml:space="preserve">, </w:t>
      </w:r>
      <w:r>
        <w:rPr>
          <w:rtl/>
        </w:rPr>
        <w:t xml:space="preserve">לשביעות </w:t>
      </w:r>
      <w:r>
        <w:rPr>
          <w:rFonts w:hint="cs"/>
          <w:rtl/>
        </w:rPr>
        <w:t>רצונה</w:t>
      </w:r>
      <w:r>
        <w:rPr>
          <w:rtl/>
        </w:rPr>
        <w:t xml:space="preserve"> המלא</w:t>
      </w:r>
      <w:r>
        <w:rPr>
          <w:rFonts w:hint="cs"/>
          <w:rtl/>
        </w:rPr>
        <w:t xml:space="preserve"> ורשאית היא לעשות כן בכל עת</w:t>
      </w:r>
      <w:r>
        <w:rPr>
          <w:rtl/>
        </w:rPr>
        <w:t xml:space="preserve"> גם לאחר פתיחת ההצעות</w:t>
      </w:r>
      <w:r>
        <w:rPr>
          <w:rFonts w:hint="cs"/>
          <w:rtl/>
        </w:rPr>
        <w:t xml:space="preserve"> והמציע יהא חייב לספק את הפרטים בתוך המועד שנקבע.</w:t>
      </w:r>
    </w:p>
    <w:p w:rsidR="00012792" w:rsidRDefault="00012792">
      <w:pPr>
        <w:spacing w:before="120" w:after="120" w:line="360" w:lineRule="auto"/>
        <w:ind w:left="651"/>
        <w:jc w:val="both"/>
        <w:rPr>
          <w:rFonts w:ascii="Times New Roman" w:hAnsi="Times New Roman" w:cs="David"/>
          <w:sz w:val="24"/>
          <w:szCs w:val="24"/>
        </w:rPr>
      </w:pPr>
    </w:p>
    <w:p w:rsidR="00012792" w:rsidRDefault="003B41E1">
      <w:pPr>
        <w:pStyle w:val="1"/>
        <w:tabs>
          <w:tab w:val="clear" w:pos="935"/>
          <w:tab w:val="left" w:pos="651"/>
        </w:tabs>
        <w:rPr>
          <w:sz w:val="24"/>
        </w:rPr>
      </w:pPr>
      <w:r>
        <w:rPr>
          <w:rFonts w:hint="eastAsia"/>
          <w:sz w:val="24"/>
          <w:rtl/>
        </w:rPr>
        <w:t>תשלום</w:t>
      </w:r>
      <w:r>
        <w:rPr>
          <w:sz w:val="24"/>
          <w:rtl/>
        </w:rPr>
        <w:t xml:space="preserve"> </w:t>
      </w:r>
      <w:r>
        <w:rPr>
          <w:rFonts w:hint="eastAsia"/>
          <w:sz w:val="24"/>
          <w:rtl/>
        </w:rPr>
        <w:t>בגין</w:t>
      </w:r>
      <w:r>
        <w:rPr>
          <w:sz w:val="24"/>
          <w:rtl/>
        </w:rPr>
        <w:t xml:space="preserve"> </w:t>
      </w:r>
      <w:r>
        <w:rPr>
          <w:rFonts w:hint="cs"/>
          <w:sz w:val="24"/>
          <w:rtl/>
        </w:rPr>
        <w:t>עלות</w:t>
      </w:r>
      <w:r>
        <w:rPr>
          <w:sz w:val="24"/>
          <w:rtl/>
        </w:rPr>
        <w:t xml:space="preserve"> </w:t>
      </w:r>
      <w:r>
        <w:rPr>
          <w:rFonts w:hint="cs"/>
          <w:sz w:val="24"/>
          <w:rtl/>
        </w:rPr>
        <w:t xml:space="preserve">הפקת </w:t>
      </w:r>
      <w:r>
        <w:rPr>
          <w:rFonts w:hint="eastAsia"/>
          <w:sz w:val="24"/>
          <w:rtl/>
        </w:rPr>
        <w:t>מסמכי</w:t>
      </w:r>
      <w:r>
        <w:rPr>
          <w:sz w:val="24"/>
          <w:rtl/>
        </w:rPr>
        <w:t xml:space="preserve"> </w:t>
      </w:r>
      <w:r>
        <w:rPr>
          <w:rFonts w:hint="eastAsia"/>
          <w:sz w:val="24"/>
          <w:rtl/>
        </w:rPr>
        <w:t>המכרז</w:t>
      </w:r>
    </w:p>
    <w:p w:rsidR="00012792" w:rsidRDefault="003B41E1">
      <w:pPr>
        <w:pStyle w:val="2"/>
        <w:numPr>
          <w:ilvl w:val="0"/>
          <w:numId w:val="0"/>
        </w:numPr>
        <w:tabs>
          <w:tab w:val="clear" w:pos="941"/>
          <w:tab w:val="left" w:pos="1466"/>
        </w:tabs>
        <w:spacing w:after="120"/>
        <w:ind w:left="663"/>
      </w:pPr>
      <w:r>
        <w:rPr>
          <w:rFonts w:hint="eastAsia"/>
          <w:sz w:val="24"/>
          <w:rtl/>
        </w:rPr>
        <w:t>תשלום</w:t>
      </w:r>
      <w:r>
        <w:rPr>
          <w:sz w:val="24"/>
          <w:rtl/>
        </w:rPr>
        <w:t xml:space="preserve"> </w:t>
      </w:r>
      <w:r>
        <w:rPr>
          <w:rFonts w:hint="eastAsia"/>
          <w:sz w:val="24"/>
          <w:rtl/>
        </w:rPr>
        <w:t>בסך</w:t>
      </w:r>
      <w:r>
        <w:rPr>
          <w:sz w:val="24"/>
          <w:rtl/>
        </w:rPr>
        <w:t xml:space="preserve"> </w:t>
      </w:r>
      <w:r>
        <w:rPr>
          <w:rFonts w:hint="cs"/>
          <w:b/>
          <w:bCs/>
          <w:sz w:val="24"/>
          <w:rtl/>
        </w:rPr>
        <w:t>1,000</w:t>
      </w:r>
      <w:r>
        <w:rPr>
          <w:sz w:val="24"/>
          <w:rtl/>
        </w:rPr>
        <w:t xml:space="preserve"> </w:t>
      </w:r>
      <w:r>
        <w:rPr>
          <w:rFonts w:hint="eastAsia"/>
          <w:sz w:val="24"/>
          <w:rtl/>
        </w:rPr>
        <w:t>₪</w:t>
      </w:r>
      <w:r>
        <w:rPr>
          <w:sz w:val="24"/>
          <w:rtl/>
        </w:rPr>
        <w:t xml:space="preserve"> </w:t>
      </w:r>
      <w:r>
        <w:rPr>
          <w:rFonts w:hint="eastAsia"/>
          <w:sz w:val="24"/>
          <w:rtl/>
        </w:rPr>
        <w:t>בגין</w:t>
      </w:r>
      <w:r>
        <w:rPr>
          <w:sz w:val="24"/>
          <w:rtl/>
        </w:rPr>
        <w:t xml:space="preserve"> </w:t>
      </w:r>
      <w:r>
        <w:rPr>
          <w:rFonts w:hint="cs"/>
          <w:sz w:val="24"/>
          <w:rtl/>
        </w:rPr>
        <w:t>תשלום</w:t>
      </w:r>
      <w:r>
        <w:rPr>
          <w:sz w:val="24"/>
          <w:rtl/>
        </w:rPr>
        <w:t xml:space="preserve"> </w:t>
      </w:r>
      <w:r>
        <w:rPr>
          <w:rFonts w:hint="eastAsia"/>
          <w:sz w:val="24"/>
          <w:rtl/>
        </w:rPr>
        <w:t>בהפקת</w:t>
      </w:r>
      <w:r>
        <w:rPr>
          <w:sz w:val="24"/>
          <w:rtl/>
        </w:rPr>
        <w:t xml:space="preserve"> </w:t>
      </w:r>
      <w:r>
        <w:rPr>
          <w:rFonts w:hint="eastAsia"/>
          <w:sz w:val="24"/>
          <w:rtl/>
        </w:rPr>
        <w:t>המכרז</w:t>
      </w:r>
      <w:r>
        <w:rPr>
          <w:sz w:val="24"/>
          <w:rtl/>
        </w:rPr>
        <w:t xml:space="preserve"> </w:t>
      </w:r>
      <w:r>
        <w:rPr>
          <w:rFonts w:hint="eastAsia"/>
          <w:sz w:val="24"/>
          <w:rtl/>
        </w:rPr>
        <w:t>מהווה</w:t>
      </w:r>
      <w:r>
        <w:rPr>
          <w:sz w:val="24"/>
          <w:rtl/>
        </w:rPr>
        <w:t xml:space="preserve"> </w:t>
      </w:r>
      <w:r>
        <w:rPr>
          <w:rFonts w:hint="eastAsia"/>
          <w:sz w:val="24"/>
          <w:rtl/>
        </w:rPr>
        <w:t>תנאי</w:t>
      </w:r>
      <w:r>
        <w:rPr>
          <w:sz w:val="24"/>
          <w:rtl/>
        </w:rPr>
        <w:t xml:space="preserve"> </w:t>
      </w:r>
      <w:r>
        <w:rPr>
          <w:rFonts w:hint="eastAsia"/>
          <w:sz w:val="24"/>
          <w:rtl/>
        </w:rPr>
        <w:t>להשתתפות</w:t>
      </w:r>
      <w:r>
        <w:rPr>
          <w:sz w:val="24"/>
          <w:rtl/>
        </w:rPr>
        <w:t xml:space="preserve"> </w:t>
      </w:r>
      <w:r>
        <w:rPr>
          <w:rFonts w:hint="eastAsia"/>
          <w:sz w:val="24"/>
          <w:rtl/>
        </w:rPr>
        <w:t>בו</w:t>
      </w:r>
      <w:r>
        <w:rPr>
          <w:sz w:val="24"/>
          <w:rtl/>
        </w:rPr>
        <w:t xml:space="preserve">. </w:t>
      </w:r>
      <w:r>
        <w:rPr>
          <w:rFonts w:hint="eastAsia"/>
          <w:sz w:val="24"/>
          <w:rtl/>
        </w:rPr>
        <w:t>לשם</w:t>
      </w:r>
      <w:r>
        <w:rPr>
          <w:sz w:val="24"/>
          <w:rtl/>
        </w:rPr>
        <w:t xml:space="preserve"> </w:t>
      </w:r>
      <w:r>
        <w:rPr>
          <w:rFonts w:hint="eastAsia"/>
          <w:sz w:val="24"/>
          <w:rtl/>
        </w:rPr>
        <w:t>הוכחת</w:t>
      </w:r>
      <w:r>
        <w:rPr>
          <w:sz w:val="24"/>
          <w:rtl/>
        </w:rPr>
        <w:t xml:space="preserve"> </w:t>
      </w:r>
      <w:r>
        <w:rPr>
          <w:rFonts w:hint="eastAsia"/>
          <w:sz w:val="24"/>
          <w:rtl/>
        </w:rPr>
        <w:t>התשלום</w:t>
      </w:r>
      <w:r>
        <w:rPr>
          <w:sz w:val="24"/>
          <w:rtl/>
        </w:rPr>
        <w:t xml:space="preserve">, </w:t>
      </w:r>
      <w:r>
        <w:rPr>
          <w:rFonts w:hint="cs"/>
          <w:sz w:val="24"/>
          <w:rtl/>
        </w:rPr>
        <w:t xml:space="preserve">יש לצרף </w:t>
      </w:r>
      <w:r>
        <w:rPr>
          <w:rFonts w:hint="eastAsia"/>
          <w:sz w:val="24"/>
          <w:rtl/>
        </w:rPr>
        <w:t>קבלה</w:t>
      </w:r>
      <w:r>
        <w:rPr>
          <w:sz w:val="24"/>
          <w:rtl/>
        </w:rPr>
        <w:t xml:space="preserve"> </w:t>
      </w:r>
      <w:r>
        <w:rPr>
          <w:rFonts w:hint="eastAsia"/>
          <w:sz w:val="24"/>
          <w:rtl/>
        </w:rPr>
        <w:t>על</w:t>
      </w:r>
      <w:r>
        <w:rPr>
          <w:sz w:val="24"/>
          <w:rtl/>
        </w:rPr>
        <w:t xml:space="preserve"> </w:t>
      </w:r>
      <w:r>
        <w:rPr>
          <w:rFonts w:hint="eastAsia"/>
          <w:sz w:val="24"/>
          <w:rtl/>
        </w:rPr>
        <w:t>שם</w:t>
      </w:r>
      <w:r>
        <w:rPr>
          <w:sz w:val="24"/>
          <w:rtl/>
        </w:rPr>
        <w:t xml:space="preserve"> </w:t>
      </w:r>
      <w:r>
        <w:rPr>
          <w:rFonts w:hint="eastAsia"/>
          <w:sz w:val="24"/>
          <w:rtl/>
        </w:rPr>
        <w:t>המציע</w:t>
      </w:r>
      <w:r>
        <w:rPr>
          <w:sz w:val="24"/>
          <w:rtl/>
        </w:rPr>
        <w:t xml:space="preserve"> </w:t>
      </w:r>
      <w:r>
        <w:rPr>
          <w:rFonts w:hint="eastAsia"/>
          <w:sz w:val="24"/>
          <w:rtl/>
        </w:rPr>
        <w:t>בגין</w:t>
      </w:r>
      <w:r>
        <w:rPr>
          <w:sz w:val="24"/>
          <w:rtl/>
        </w:rPr>
        <w:t xml:space="preserve"> </w:t>
      </w:r>
      <w:r>
        <w:rPr>
          <w:rFonts w:hint="eastAsia"/>
          <w:sz w:val="24"/>
          <w:rtl/>
        </w:rPr>
        <w:t>התשלום</w:t>
      </w:r>
      <w:r>
        <w:rPr>
          <w:sz w:val="24"/>
          <w:rtl/>
        </w:rPr>
        <w:t xml:space="preserve"> </w:t>
      </w:r>
      <w:r>
        <w:rPr>
          <w:rFonts w:hint="eastAsia"/>
          <w:sz w:val="24"/>
          <w:rtl/>
        </w:rPr>
        <w:t>כאמור</w:t>
      </w:r>
      <w:r>
        <w:rPr>
          <w:sz w:val="24"/>
          <w:rtl/>
        </w:rPr>
        <w:t xml:space="preserve"> </w:t>
      </w:r>
      <w:r>
        <w:rPr>
          <w:rFonts w:hint="cs"/>
          <w:sz w:val="24"/>
          <w:rtl/>
        </w:rPr>
        <w:t>.</w:t>
      </w:r>
      <w:r>
        <w:rPr>
          <w:rtl/>
        </w:rPr>
        <w:t xml:space="preserve">  </w:t>
      </w:r>
    </w:p>
    <w:p w:rsidR="00012792" w:rsidRDefault="003B41E1">
      <w:pPr>
        <w:pStyle w:val="1"/>
        <w:tabs>
          <w:tab w:val="clear" w:pos="935"/>
          <w:tab w:val="left" w:pos="651"/>
        </w:tabs>
        <w:spacing w:after="120"/>
        <w:rPr>
          <w:sz w:val="24"/>
          <w:rtl/>
        </w:rPr>
      </w:pPr>
      <w:r>
        <w:rPr>
          <w:rFonts w:hint="eastAsia"/>
          <w:sz w:val="24"/>
          <w:rtl/>
        </w:rPr>
        <w:t>עיון</w:t>
      </w:r>
      <w:r>
        <w:rPr>
          <w:sz w:val="24"/>
          <w:rtl/>
        </w:rPr>
        <w:t xml:space="preserve"> </w:t>
      </w:r>
      <w:r>
        <w:rPr>
          <w:rFonts w:hint="eastAsia"/>
          <w:sz w:val="24"/>
          <w:rtl/>
        </w:rPr>
        <w:t>במסמכי</w:t>
      </w:r>
      <w:r>
        <w:rPr>
          <w:sz w:val="24"/>
          <w:rtl/>
        </w:rPr>
        <w:t xml:space="preserve"> </w:t>
      </w:r>
      <w:r>
        <w:rPr>
          <w:rFonts w:hint="eastAsia"/>
          <w:sz w:val="24"/>
          <w:rtl/>
        </w:rPr>
        <w:t>המכרז</w:t>
      </w:r>
    </w:p>
    <w:p w:rsidR="00012792" w:rsidRDefault="003B41E1">
      <w:pPr>
        <w:pStyle w:val="2"/>
        <w:numPr>
          <w:ilvl w:val="0"/>
          <w:numId w:val="0"/>
        </w:numPr>
        <w:tabs>
          <w:tab w:val="clear" w:pos="941"/>
          <w:tab w:val="left" w:pos="1466"/>
        </w:tabs>
        <w:spacing w:after="120"/>
        <w:ind w:left="567"/>
        <w:rPr>
          <w:rtl/>
        </w:rPr>
      </w:pPr>
      <w:r>
        <w:rPr>
          <w:rFonts w:hint="eastAsia"/>
          <w:rtl/>
        </w:rPr>
        <w:t>ניתן</w:t>
      </w:r>
      <w:r>
        <w:rPr>
          <w:rtl/>
        </w:rPr>
        <w:t xml:space="preserve"> </w:t>
      </w:r>
      <w:r>
        <w:rPr>
          <w:rFonts w:hint="eastAsia"/>
          <w:rtl/>
        </w:rPr>
        <w:t>לעיין</w:t>
      </w:r>
      <w:r>
        <w:rPr>
          <w:rtl/>
        </w:rPr>
        <w:t xml:space="preserve"> </w:t>
      </w:r>
      <w:r>
        <w:rPr>
          <w:rFonts w:hint="eastAsia"/>
          <w:rtl/>
        </w:rPr>
        <w:t>במסמכי</w:t>
      </w:r>
      <w:r>
        <w:rPr>
          <w:rtl/>
        </w:rPr>
        <w:t xml:space="preserve"> </w:t>
      </w:r>
      <w:r>
        <w:rPr>
          <w:rFonts w:hint="eastAsia"/>
          <w:rtl/>
        </w:rPr>
        <w:t>המכרז</w:t>
      </w:r>
      <w:r>
        <w:rPr>
          <w:rtl/>
        </w:rPr>
        <w:t xml:space="preserve"> </w:t>
      </w:r>
      <w:r>
        <w:rPr>
          <w:rFonts w:hint="eastAsia"/>
          <w:rtl/>
        </w:rPr>
        <w:t>במשרדי</w:t>
      </w:r>
      <w:r>
        <w:rPr>
          <w:rtl/>
        </w:rPr>
        <w:t xml:space="preserve"> </w:t>
      </w:r>
      <w:r>
        <w:rPr>
          <w:rFonts w:hint="cs"/>
          <w:rtl/>
        </w:rPr>
        <w:t>העירייה</w:t>
      </w:r>
      <w:del w:id="0" w:author="איתי קידר" w:date="2021-10-18T17:02:00Z">
        <w:r>
          <w:rPr>
            <w:rFonts w:hint="cs"/>
            <w:rtl/>
          </w:rPr>
          <w:delText xml:space="preserve">   </w:delText>
        </w:r>
      </w:del>
      <w:r>
        <w:rPr>
          <w:rFonts w:hint="cs"/>
          <w:rtl/>
        </w:rPr>
        <w:t xml:space="preserve"> , רח' </w:t>
      </w:r>
      <w:r>
        <w:rPr>
          <w:rtl/>
        </w:rPr>
        <w:t>הבוכרים 10, עפולה</w:t>
      </w:r>
      <w:del w:id="1" w:author="איתי קידר" w:date="2021-10-18T17:02:00Z">
        <w:r>
          <w:rPr>
            <w:rFonts w:hint="cs"/>
            <w:rtl/>
          </w:rPr>
          <w:delText>עפולה</w:delText>
        </w:r>
      </w:del>
      <w:ins w:id="2" w:author="איתי קידר" w:date="2021-10-18T17:02:00Z">
        <w:r>
          <w:rPr>
            <w:rFonts w:hint="cs"/>
            <w:rtl/>
          </w:rPr>
          <w:t xml:space="preserve"> או באתר האינטרנט העירוני בכתובת </w:t>
        </w:r>
      </w:ins>
      <w:ins w:id="3" w:author="איתי קידר" w:date="2021-10-18T17:03:00Z">
        <w:r>
          <w:fldChar w:fldCharType="begin"/>
        </w:r>
        <w:r>
          <w:instrText xml:space="preserve"> HYPERLINK "http://</w:instrText>
        </w:r>
      </w:ins>
      <w:ins w:id="4" w:author="איתי קידר" w:date="2021-10-18T17:02:00Z">
        <w:r>
          <w:instrText>WWW.Afula.muni.il</w:instrText>
        </w:r>
      </w:ins>
      <w:ins w:id="5" w:author="איתי קידר" w:date="2021-10-18T17:03:00Z">
        <w:r>
          <w:instrText xml:space="preserve">" </w:instrText>
        </w:r>
        <w:r>
          <w:fldChar w:fldCharType="separate"/>
        </w:r>
      </w:ins>
      <w:ins w:id="6" w:author="איתי קידר" w:date="2021-10-18T17:02:00Z">
        <w:r>
          <w:rPr>
            <w:rStyle w:val="Hyperlink"/>
            <w:rFonts w:ascii="Calibri" w:hAnsi="Calibri" w:cs="David"/>
            <w:spacing w:val="0"/>
          </w:rPr>
          <w:t>WWW.Afula.muni.il</w:t>
        </w:r>
      </w:ins>
      <w:ins w:id="7" w:author="איתי קידר" w:date="2021-10-18T17:03:00Z">
        <w:r>
          <w:fldChar w:fldCharType="end"/>
        </w:r>
      </w:ins>
      <w:ins w:id="8" w:author="איתי קידר" w:date="2021-10-18T17:02:00Z">
        <w:r>
          <w:t xml:space="preserve"> </w:t>
        </w:r>
      </w:ins>
      <w:del w:id="9" w:author="איתי קידר" w:date="2021-10-18T17:02:00Z">
        <w:r>
          <w:rPr>
            <w:rFonts w:hint="cs"/>
            <w:rtl/>
          </w:rPr>
          <w:delText>.</w:delText>
        </w:r>
      </w:del>
      <w:ins w:id="10" w:author="איתי קידר" w:date="2021-10-18T17:03:00Z">
        <w:r>
          <w:rPr>
            <w:rFonts w:hint="cs"/>
            <w:rtl/>
          </w:rPr>
          <w:t xml:space="preserve">&gt; שירות לתושב &gt; מכרזים ודרושים&gt; כוח אדם </w:t>
        </w:r>
        <w:r>
          <w:t>I</w:t>
        </w:r>
        <w:r>
          <w:rPr>
            <w:rFonts w:hint="cs"/>
            <w:rtl/>
          </w:rPr>
          <w:t xml:space="preserve"> רכש</w:t>
        </w:r>
      </w:ins>
    </w:p>
    <w:p w:rsidR="00012792" w:rsidRDefault="003B41E1">
      <w:pPr>
        <w:pStyle w:val="1"/>
        <w:tabs>
          <w:tab w:val="clear" w:pos="935"/>
          <w:tab w:val="left" w:pos="651"/>
        </w:tabs>
        <w:spacing w:after="120"/>
        <w:rPr>
          <w:sz w:val="24"/>
          <w:rtl/>
        </w:rPr>
      </w:pPr>
      <w:r>
        <w:rPr>
          <w:rFonts w:hint="eastAsia"/>
          <w:sz w:val="24"/>
          <w:rtl/>
        </w:rPr>
        <w:t>הליך</w:t>
      </w:r>
      <w:r>
        <w:rPr>
          <w:sz w:val="24"/>
          <w:rtl/>
        </w:rPr>
        <w:t xml:space="preserve"> </w:t>
      </w:r>
      <w:r>
        <w:rPr>
          <w:rFonts w:hint="eastAsia"/>
          <w:sz w:val="24"/>
          <w:rtl/>
        </w:rPr>
        <w:t>הבהרות</w:t>
      </w:r>
    </w:p>
    <w:p w:rsidR="00012792" w:rsidRDefault="003B41E1">
      <w:pPr>
        <w:pStyle w:val="2"/>
        <w:tabs>
          <w:tab w:val="clear" w:pos="941"/>
          <w:tab w:val="left" w:pos="1466"/>
        </w:tabs>
        <w:spacing w:after="120"/>
        <w:ind w:left="1469" w:hanging="803"/>
      </w:pPr>
      <w:bookmarkStart w:id="11" w:name="_Ref251657444"/>
      <w:r>
        <w:rPr>
          <w:rFonts w:hint="eastAsia"/>
          <w:rtl/>
        </w:rPr>
        <w:t>החל</w:t>
      </w:r>
      <w:r>
        <w:rPr>
          <w:rtl/>
        </w:rPr>
        <w:t xml:space="preserve"> </w:t>
      </w:r>
      <w:r>
        <w:rPr>
          <w:rFonts w:hint="eastAsia"/>
          <w:rtl/>
        </w:rPr>
        <w:t>מיום</w:t>
      </w:r>
      <w:r>
        <w:rPr>
          <w:rtl/>
        </w:rPr>
        <w:t xml:space="preserve"> </w:t>
      </w:r>
      <w:r>
        <w:rPr>
          <w:rFonts w:hint="eastAsia"/>
          <w:rtl/>
        </w:rPr>
        <w:t>פרסום</w:t>
      </w:r>
      <w:r>
        <w:rPr>
          <w:rtl/>
        </w:rPr>
        <w:t xml:space="preserve"> </w:t>
      </w:r>
      <w:r>
        <w:rPr>
          <w:rFonts w:hint="eastAsia"/>
          <w:rtl/>
        </w:rPr>
        <w:t>פניה</w:t>
      </w:r>
      <w:r>
        <w:rPr>
          <w:rtl/>
        </w:rPr>
        <w:t xml:space="preserve"> </w:t>
      </w:r>
      <w:r>
        <w:rPr>
          <w:rFonts w:hint="eastAsia"/>
          <w:rtl/>
        </w:rPr>
        <w:t>זו</w:t>
      </w:r>
      <w:r>
        <w:rPr>
          <w:rtl/>
        </w:rPr>
        <w:t xml:space="preserve"> </w:t>
      </w:r>
      <w:r>
        <w:rPr>
          <w:rFonts w:hint="eastAsia"/>
          <w:rtl/>
        </w:rPr>
        <w:t>ועד</w:t>
      </w:r>
      <w:r>
        <w:rPr>
          <w:rtl/>
        </w:rPr>
        <w:t xml:space="preserve"> </w:t>
      </w:r>
      <w:r>
        <w:rPr>
          <w:rFonts w:hint="eastAsia"/>
          <w:rtl/>
        </w:rPr>
        <w:t>ליום</w:t>
      </w:r>
      <w:r>
        <w:rPr>
          <w:rFonts w:hint="cs"/>
          <w:b/>
          <w:bCs/>
          <w:rtl/>
        </w:rPr>
        <w:t xml:space="preserve">,31/10/2021  בשעה 12:00  </w:t>
      </w:r>
      <w:r>
        <w:rPr>
          <w:rFonts w:hint="eastAsia"/>
          <w:rtl/>
        </w:rPr>
        <w:t>רשאי</w:t>
      </w:r>
      <w:r>
        <w:rPr>
          <w:rtl/>
        </w:rPr>
        <w:t xml:space="preserve"> </w:t>
      </w:r>
      <w:r>
        <w:rPr>
          <w:rFonts w:hint="eastAsia"/>
          <w:rtl/>
        </w:rPr>
        <w:t>כל</w:t>
      </w:r>
      <w:r>
        <w:rPr>
          <w:rtl/>
        </w:rPr>
        <w:t xml:space="preserve"> </w:t>
      </w:r>
      <w:r>
        <w:rPr>
          <w:rFonts w:hint="eastAsia"/>
          <w:rtl/>
        </w:rPr>
        <w:t>אדם</w:t>
      </w:r>
      <w:r>
        <w:rPr>
          <w:rtl/>
        </w:rPr>
        <w:t xml:space="preserve"> </w:t>
      </w:r>
      <w:r>
        <w:rPr>
          <w:rFonts w:hint="eastAsia"/>
          <w:rtl/>
        </w:rPr>
        <w:t>לפנות</w:t>
      </w:r>
      <w:r>
        <w:rPr>
          <w:rtl/>
        </w:rPr>
        <w:t xml:space="preserve"> </w:t>
      </w:r>
      <w:r>
        <w:rPr>
          <w:rFonts w:hint="cs"/>
          <w:rtl/>
        </w:rPr>
        <w:t>לעירייה</w:t>
      </w:r>
      <w:r>
        <w:rPr>
          <w:sz w:val="24"/>
          <w:rtl/>
        </w:rPr>
        <w:t xml:space="preserve"> </w:t>
      </w:r>
      <w:r>
        <w:rPr>
          <w:rFonts w:hint="eastAsia"/>
          <w:sz w:val="24"/>
          <w:rtl/>
        </w:rPr>
        <w:t>בכתב</w:t>
      </w:r>
      <w:r>
        <w:rPr>
          <w:rFonts w:hint="cs"/>
          <w:sz w:val="24"/>
          <w:rtl/>
        </w:rPr>
        <w:t xml:space="preserve"> </w:t>
      </w:r>
      <w:r>
        <w:rPr>
          <w:rFonts w:hint="eastAsia"/>
          <w:rtl/>
        </w:rPr>
        <w:t>באמצעות</w:t>
      </w:r>
      <w:r>
        <w:rPr>
          <w:rtl/>
        </w:rPr>
        <w:t xml:space="preserve"> </w:t>
      </w:r>
      <w:r>
        <w:rPr>
          <w:rFonts w:hint="eastAsia"/>
          <w:rtl/>
        </w:rPr>
        <w:t>דואר</w:t>
      </w:r>
      <w:r>
        <w:rPr>
          <w:rtl/>
        </w:rPr>
        <w:t xml:space="preserve"> </w:t>
      </w:r>
      <w:r>
        <w:rPr>
          <w:rFonts w:hint="eastAsia"/>
          <w:rtl/>
        </w:rPr>
        <w:t>אלקטרוני</w:t>
      </w:r>
      <w:r>
        <w:rPr>
          <w:rtl/>
        </w:rPr>
        <w:t xml:space="preserve"> </w:t>
      </w:r>
      <w:r>
        <w:rPr>
          <w:rFonts w:hint="eastAsia"/>
          <w:rtl/>
        </w:rPr>
        <w:t>לכתובת</w:t>
      </w:r>
      <w:r>
        <w:rPr>
          <w:rFonts w:hint="cs"/>
          <w:rtl/>
        </w:rPr>
        <w:t xml:space="preserve"> </w:t>
      </w:r>
      <w:hyperlink r:id="rId9" w:history="1">
        <w:r>
          <w:rPr>
            <w:rStyle w:val="Hyperlink"/>
            <w:rFonts w:ascii="Calibri" w:hAnsi="Calibri" w:cs="David"/>
            <w:spacing w:val="0"/>
          </w:rPr>
          <w:t>meital@afula.muni.il</w:t>
        </w:r>
      </w:hyperlink>
      <w:r>
        <w:t xml:space="preserve"> </w:t>
      </w:r>
      <w:r>
        <w:rPr>
          <w:rFonts w:hint="cs"/>
          <w:rtl/>
        </w:rPr>
        <w:t xml:space="preserve"> או </w:t>
      </w:r>
      <w:r>
        <w:rPr>
          <w:rFonts w:hint="eastAsia"/>
          <w:rtl/>
        </w:rPr>
        <w:t>באמצעות</w:t>
      </w:r>
      <w:r>
        <w:rPr>
          <w:rtl/>
        </w:rPr>
        <w:t xml:space="preserve"> </w:t>
      </w:r>
      <w:r>
        <w:rPr>
          <w:rFonts w:hint="eastAsia"/>
          <w:rtl/>
        </w:rPr>
        <w:t>פקס</w:t>
      </w:r>
      <w:r>
        <w:rPr>
          <w:rtl/>
        </w:rPr>
        <w:t>'</w:t>
      </w:r>
      <w:r>
        <w:rPr>
          <w:rFonts w:hint="cs"/>
          <w:rtl/>
        </w:rPr>
        <w:t xml:space="preserve"> </w:t>
      </w:r>
      <w:r>
        <w:rPr>
          <w:rFonts w:hint="eastAsia"/>
          <w:rtl/>
        </w:rPr>
        <w:t>מס</w:t>
      </w:r>
      <w:r>
        <w:rPr>
          <w:rtl/>
        </w:rPr>
        <w:t>'</w:t>
      </w:r>
      <w:r>
        <w:rPr>
          <w:rFonts w:hint="cs"/>
          <w:rtl/>
        </w:rPr>
        <w:t xml:space="preserve">04-6401771  </w:t>
      </w:r>
      <w:r>
        <w:rPr>
          <w:rFonts w:hint="eastAsia"/>
          <w:rtl/>
        </w:rPr>
        <w:t>שנתקבל</w:t>
      </w:r>
      <w:r>
        <w:rPr>
          <w:rtl/>
        </w:rPr>
        <w:t xml:space="preserve"> </w:t>
      </w:r>
      <w:r>
        <w:rPr>
          <w:rFonts w:hint="eastAsia"/>
          <w:rtl/>
        </w:rPr>
        <w:t>עליו</w:t>
      </w:r>
      <w:r>
        <w:rPr>
          <w:rtl/>
        </w:rPr>
        <w:t xml:space="preserve"> </w:t>
      </w:r>
      <w:r>
        <w:rPr>
          <w:rFonts w:hint="eastAsia"/>
          <w:rtl/>
        </w:rPr>
        <w:t>אישור</w:t>
      </w:r>
      <w:r>
        <w:rPr>
          <w:rtl/>
        </w:rPr>
        <w:t xml:space="preserve"> </w:t>
      </w:r>
      <w:r>
        <w:rPr>
          <w:rFonts w:hint="eastAsia"/>
          <w:rtl/>
        </w:rPr>
        <w:t>מסירה</w:t>
      </w:r>
      <w:r>
        <w:rPr>
          <w:rtl/>
        </w:rPr>
        <w:t xml:space="preserve">, </w:t>
      </w:r>
      <w:r>
        <w:rPr>
          <w:rFonts w:hint="eastAsia"/>
          <w:rtl/>
        </w:rPr>
        <w:t>ולהעלות</w:t>
      </w:r>
      <w:r>
        <w:rPr>
          <w:rtl/>
        </w:rPr>
        <w:t xml:space="preserve"> </w:t>
      </w:r>
      <w:r>
        <w:rPr>
          <w:rFonts w:hint="eastAsia"/>
          <w:rtl/>
        </w:rPr>
        <w:t>הבהרה</w:t>
      </w:r>
      <w:r>
        <w:rPr>
          <w:rtl/>
        </w:rPr>
        <w:t xml:space="preserve"> </w:t>
      </w:r>
      <w:r>
        <w:rPr>
          <w:rFonts w:hint="eastAsia"/>
          <w:rtl/>
        </w:rPr>
        <w:t>או</w:t>
      </w:r>
      <w:r>
        <w:rPr>
          <w:rtl/>
        </w:rPr>
        <w:t xml:space="preserve"> </w:t>
      </w:r>
      <w:r>
        <w:rPr>
          <w:rFonts w:hint="eastAsia"/>
          <w:rtl/>
        </w:rPr>
        <w:t>שאלה</w:t>
      </w:r>
      <w:r>
        <w:rPr>
          <w:rtl/>
        </w:rPr>
        <w:t xml:space="preserve"> </w:t>
      </w:r>
      <w:r>
        <w:rPr>
          <w:rFonts w:hint="eastAsia"/>
          <w:rtl/>
        </w:rPr>
        <w:t>הקשורה</w:t>
      </w:r>
      <w:r>
        <w:rPr>
          <w:rtl/>
        </w:rPr>
        <w:t xml:space="preserve"> </w:t>
      </w:r>
      <w:r>
        <w:rPr>
          <w:rFonts w:hint="eastAsia"/>
          <w:rtl/>
        </w:rPr>
        <w:t>בהליך</w:t>
      </w:r>
      <w:r>
        <w:rPr>
          <w:rtl/>
        </w:rPr>
        <w:t xml:space="preserve"> </w:t>
      </w:r>
      <w:r>
        <w:rPr>
          <w:rFonts w:hint="eastAsia"/>
          <w:rtl/>
        </w:rPr>
        <w:t>זה</w:t>
      </w:r>
      <w:r>
        <w:rPr>
          <w:rtl/>
        </w:rPr>
        <w:t xml:space="preserve">. </w:t>
      </w:r>
      <w:r>
        <w:rPr>
          <w:rFonts w:hint="eastAsia"/>
          <w:rtl/>
        </w:rPr>
        <w:t>יש</w:t>
      </w:r>
      <w:r>
        <w:rPr>
          <w:rtl/>
        </w:rPr>
        <w:t xml:space="preserve"> </w:t>
      </w:r>
      <w:r>
        <w:rPr>
          <w:rFonts w:hint="eastAsia"/>
          <w:rtl/>
        </w:rPr>
        <w:t>לוודא</w:t>
      </w:r>
      <w:r>
        <w:rPr>
          <w:rtl/>
        </w:rPr>
        <w:t xml:space="preserve"> </w:t>
      </w:r>
      <w:r>
        <w:rPr>
          <w:rFonts w:hint="eastAsia"/>
          <w:rtl/>
        </w:rPr>
        <w:t>כי</w:t>
      </w:r>
      <w:r>
        <w:rPr>
          <w:rtl/>
        </w:rPr>
        <w:t xml:space="preserve"> </w:t>
      </w:r>
      <w:r>
        <w:rPr>
          <w:rFonts w:hint="eastAsia"/>
          <w:rtl/>
        </w:rPr>
        <w:t>הפניה</w:t>
      </w:r>
      <w:r>
        <w:rPr>
          <w:rtl/>
        </w:rPr>
        <w:t xml:space="preserve"> </w:t>
      </w:r>
      <w:r>
        <w:rPr>
          <w:rFonts w:hint="eastAsia"/>
          <w:rtl/>
        </w:rPr>
        <w:t>התקבלה</w:t>
      </w:r>
      <w:r>
        <w:rPr>
          <w:rtl/>
        </w:rPr>
        <w:t xml:space="preserve"> </w:t>
      </w:r>
      <w:r>
        <w:rPr>
          <w:rFonts w:hint="cs"/>
          <w:rtl/>
        </w:rPr>
        <w:t>בעירייה</w:t>
      </w:r>
      <w:r>
        <w:rPr>
          <w:rtl/>
        </w:rPr>
        <w:t xml:space="preserve"> </w:t>
      </w:r>
      <w:r>
        <w:rPr>
          <w:rFonts w:hint="eastAsia"/>
          <w:rtl/>
        </w:rPr>
        <w:t>בטלפון</w:t>
      </w:r>
      <w:r>
        <w:rPr>
          <w:rtl/>
        </w:rPr>
        <w:t xml:space="preserve"> </w:t>
      </w:r>
      <w:r>
        <w:rPr>
          <w:rFonts w:hint="cs"/>
          <w:rtl/>
        </w:rPr>
        <w:t xml:space="preserve"> 04-6484202/205</w:t>
      </w:r>
    </w:p>
    <w:p w:rsidR="00012792" w:rsidRDefault="003B41E1">
      <w:pPr>
        <w:pStyle w:val="2"/>
        <w:tabs>
          <w:tab w:val="clear" w:pos="941"/>
          <w:tab w:val="left" w:pos="1466"/>
        </w:tabs>
        <w:spacing w:after="120"/>
        <w:ind w:left="1469" w:hanging="803"/>
      </w:pPr>
      <w:r>
        <w:rPr>
          <w:rFonts w:hint="cs"/>
          <w:rtl/>
        </w:rPr>
        <w:t xml:space="preserve">לעירייה קיים </w:t>
      </w:r>
      <w:r>
        <w:rPr>
          <w:rFonts w:hint="eastAsia"/>
          <w:rtl/>
        </w:rPr>
        <w:t>שיקול</w:t>
      </w:r>
      <w:r>
        <w:rPr>
          <w:rtl/>
        </w:rPr>
        <w:t xml:space="preserve"> </w:t>
      </w:r>
      <w:r>
        <w:rPr>
          <w:rFonts w:hint="eastAsia"/>
          <w:rtl/>
        </w:rPr>
        <w:t>דעת</w:t>
      </w:r>
      <w:r>
        <w:rPr>
          <w:rtl/>
        </w:rPr>
        <w:t xml:space="preserve"> </w:t>
      </w:r>
      <w:r>
        <w:rPr>
          <w:rFonts w:hint="eastAsia"/>
          <w:rtl/>
        </w:rPr>
        <w:t>מוחלט</w:t>
      </w:r>
      <w:r>
        <w:rPr>
          <w:rtl/>
        </w:rPr>
        <w:t xml:space="preserve"> </w:t>
      </w:r>
      <w:r>
        <w:rPr>
          <w:rFonts w:hint="eastAsia"/>
          <w:rtl/>
        </w:rPr>
        <w:t>במתן</w:t>
      </w:r>
      <w:r>
        <w:rPr>
          <w:rtl/>
        </w:rPr>
        <w:t xml:space="preserve"> </w:t>
      </w:r>
      <w:r>
        <w:rPr>
          <w:rFonts w:hint="eastAsia"/>
          <w:rtl/>
        </w:rPr>
        <w:t>התשובות</w:t>
      </w:r>
      <w:r>
        <w:rPr>
          <w:rtl/>
        </w:rPr>
        <w:t xml:space="preserve">. </w:t>
      </w:r>
      <w:r>
        <w:rPr>
          <w:rFonts w:hint="cs"/>
          <w:rtl/>
        </w:rPr>
        <w:t>העירייה</w:t>
      </w:r>
      <w:r>
        <w:rPr>
          <w:rtl/>
        </w:rPr>
        <w:t xml:space="preserve"> </w:t>
      </w:r>
      <w:r>
        <w:rPr>
          <w:rFonts w:hint="eastAsia"/>
          <w:rtl/>
        </w:rPr>
        <w:t>אינ</w:t>
      </w:r>
      <w:r>
        <w:rPr>
          <w:rFonts w:hint="cs"/>
          <w:rtl/>
        </w:rPr>
        <w:t>ה</w:t>
      </w:r>
      <w:r>
        <w:rPr>
          <w:rtl/>
        </w:rPr>
        <w:t xml:space="preserve"> </w:t>
      </w:r>
      <w:r>
        <w:rPr>
          <w:rFonts w:hint="eastAsia"/>
          <w:rtl/>
        </w:rPr>
        <w:t>מתחייב</w:t>
      </w:r>
      <w:r>
        <w:rPr>
          <w:rFonts w:hint="cs"/>
          <w:rtl/>
        </w:rPr>
        <w:t>ת</w:t>
      </w:r>
      <w:r>
        <w:rPr>
          <w:rtl/>
        </w:rPr>
        <w:t xml:space="preserve"> </w:t>
      </w:r>
      <w:r>
        <w:rPr>
          <w:rFonts w:hint="eastAsia"/>
          <w:rtl/>
        </w:rPr>
        <w:t>להשיב</w:t>
      </w:r>
      <w:r>
        <w:rPr>
          <w:rtl/>
        </w:rPr>
        <w:t xml:space="preserve"> </w:t>
      </w:r>
      <w:r>
        <w:rPr>
          <w:rFonts w:hint="eastAsia"/>
          <w:rtl/>
        </w:rPr>
        <w:t>לשאלות</w:t>
      </w:r>
      <w:r>
        <w:rPr>
          <w:rtl/>
        </w:rPr>
        <w:t xml:space="preserve"> </w:t>
      </w:r>
      <w:r>
        <w:rPr>
          <w:rFonts w:hint="eastAsia"/>
          <w:rtl/>
        </w:rPr>
        <w:t>כל</w:t>
      </w:r>
      <w:r>
        <w:rPr>
          <w:rtl/>
        </w:rPr>
        <w:t xml:space="preserve"> </w:t>
      </w:r>
      <w:r>
        <w:rPr>
          <w:rFonts w:hint="eastAsia"/>
          <w:rtl/>
        </w:rPr>
        <w:t>שהן</w:t>
      </w:r>
      <w:r>
        <w:rPr>
          <w:rtl/>
        </w:rPr>
        <w:t xml:space="preserve">, </w:t>
      </w:r>
      <w:r>
        <w:rPr>
          <w:rFonts w:hint="eastAsia"/>
          <w:rtl/>
        </w:rPr>
        <w:t>או</w:t>
      </w:r>
      <w:r>
        <w:rPr>
          <w:rtl/>
        </w:rPr>
        <w:t xml:space="preserve"> </w:t>
      </w:r>
      <w:r>
        <w:rPr>
          <w:rFonts w:hint="eastAsia"/>
          <w:rtl/>
        </w:rPr>
        <w:t>לכל</w:t>
      </w:r>
      <w:r>
        <w:rPr>
          <w:rtl/>
        </w:rPr>
        <w:t xml:space="preserve"> </w:t>
      </w:r>
      <w:r>
        <w:rPr>
          <w:rFonts w:hint="eastAsia"/>
          <w:rtl/>
        </w:rPr>
        <w:t>השאלות</w:t>
      </w:r>
      <w:r>
        <w:rPr>
          <w:rtl/>
        </w:rPr>
        <w:t>.</w:t>
      </w:r>
    </w:p>
    <w:p w:rsidR="00012792" w:rsidRDefault="003B41E1">
      <w:pPr>
        <w:pStyle w:val="2"/>
        <w:tabs>
          <w:tab w:val="clear" w:pos="941"/>
          <w:tab w:val="left" w:pos="1466"/>
        </w:tabs>
        <w:spacing w:after="120"/>
        <w:ind w:left="1469" w:hanging="803"/>
      </w:pPr>
      <w:r>
        <w:rPr>
          <w:rFonts w:hint="eastAsia"/>
          <w:b/>
          <w:bCs/>
          <w:rtl/>
        </w:rPr>
        <w:t>מסמך</w:t>
      </w:r>
      <w:r>
        <w:rPr>
          <w:b/>
          <w:bCs/>
          <w:rtl/>
        </w:rPr>
        <w:t xml:space="preserve"> </w:t>
      </w:r>
      <w:r>
        <w:rPr>
          <w:rFonts w:hint="eastAsia"/>
          <w:b/>
          <w:bCs/>
          <w:rtl/>
        </w:rPr>
        <w:t>הבהרות</w:t>
      </w:r>
      <w:r>
        <w:rPr>
          <w:rFonts w:hint="cs"/>
          <w:rtl/>
        </w:rPr>
        <w:t>-</w:t>
      </w:r>
      <w:r>
        <w:rPr>
          <w:rtl/>
        </w:rPr>
        <w:t xml:space="preserve"> </w:t>
      </w:r>
      <w:r>
        <w:rPr>
          <w:rFonts w:hint="eastAsia"/>
          <w:rtl/>
        </w:rPr>
        <w:t>ישלח</w:t>
      </w:r>
      <w:r>
        <w:rPr>
          <w:rtl/>
        </w:rPr>
        <w:t xml:space="preserve"> </w:t>
      </w:r>
      <w:r>
        <w:rPr>
          <w:rFonts w:hint="eastAsia"/>
          <w:rtl/>
        </w:rPr>
        <w:t>לכל</w:t>
      </w:r>
      <w:r>
        <w:rPr>
          <w:rtl/>
        </w:rPr>
        <w:t xml:space="preserve"> </w:t>
      </w:r>
      <w:r>
        <w:rPr>
          <w:rFonts w:hint="cs"/>
          <w:rtl/>
        </w:rPr>
        <w:t xml:space="preserve"> המפנה שאלה בנושא המכרז .</w:t>
      </w:r>
    </w:p>
    <w:p w:rsidR="00012792" w:rsidRDefault="003B41E1">
      <w:pPr>
        <w:pStyle w:val="2"/>
        <w:tabs>
          <w:tab w:val="clear" w:pos="941"/>
          <w:tab w:val="left" w:pos="1466"/>
        </w:tabs>
        <w:spacing w:after="120"/>
        <w:ind w:left="1469" w:hanging="803"/>
      </w:pPr>
      <w:r>
        <w:rPr>
          <w:rFonts w:hint="eastAsia"/>
          <w:rtl/>
        </w:rPr>
        <w:t>מובהר</w:t>
      </w:r>
      <w:r>
        <w:rPr>
          <w:rtl/>
        </w:rPr>
        <w:t xml:space="preserve"> </w:t>
      </w:r>
      <w:r>
        <w:rPr>
          <w:rFonts w:hint="eastAsia"/>
          <w:rtl/>
        </w:rPr>
        <w:t>כי</w:t>
      </w:r>
      <w:r>
        <w:rPr>
          <w:rFonts w:hint="cs"/>
          <w:rtl/>
        </w:rPr>
        <w:t>,</w:t>
      </w:r>
      <w:r>
        <w:rPr>
          <w:rtl/>
        </w:rPr>
        <w:t xml:space="preserve"> </w:t>
      </w:r>
      <w:r>
        <w:rPr>
          <w:rFonts w:hint="eastAsia"/>
          <w:rtl/>
        </w:rPr>
        <w:t>הסברים</w:t>
      </w:r>
      <w:r>
        <w:rPr>
          <w:rtl/>
        </w:rPr>
        <w:t xml:space="preserve"> </w:t>
      </w:r>
      <w:r>
        <w:rPr>
          <w:rFonts w:hint="eastAsia"/>
          <w:rtl/>
        </w:rPr>
        <w:t>ותשובות</w:t>
      </w:r>
      <w:r>
        <w:rPr>
          <w:rtl/>
        </w:rPr>
        <w:t xml:space="preserve"> </w:t>
      </w:r>
      <w:r>
        <w:rPr>
          <w:rFonts w:hint="eastAsia"/>
          <w:rtl/>
        </w:rPr>
        <w:t>שניתנו</w:t>
      </w:r>
      <w:r>
        <w:rPr>
          <w:rtl/>
        </w:rPr>
        <w:t xml:space="preserve"> </w:t>
      </w:r>
      <w:r>
        <w:rPr>
          <w:rFonts w:hint="eastAsia"/>
          <w:rtl/>
        </w:rPr>
        <w:t>בעל</w:t>
      </w:r>
      <w:r>
        <w:rPr>
          <w:rtl/>
        </w:rPr>
        <w:t xml:space="preserve"> </w:t>
      </w:r>
      <w:r>
        <w:rPr>
          <w:rFonts w:hint="eastAsia"/>
          <w:rtl/>
        </w:rPr>
        <w:t>פה</w:t>
      </w:r>
      <w:r>
        <w:rPr>
          <w:rtl/>
        </w:rPr>
        <w:t xml:space="preserve"> </w:t>
      </w:r>
      <w:r>
        <w:rPr>
          <w:rFonts w:hint="eastAsia"/>
          <w:rtl/>
        </w:rPr>
        <w:t>במהלך</w:t>
      </w:r>
      <w:r>
        <w:rPr>
          <w:rtl/>
        </w:rPr>
        <w:t xml:space="preserve"> </w:t>
      </w:r>
      <w:r>
        <w:rPr>
          <w:rFonts w:hint="eastAsia"/>
          <w:rtl/>
        </w:rPr>
        <w:t>הסיור</w:t>
      </w:r>
      <w:r>
        <w:rPr>
          <w:rtl/>
        </w:rPr>
        <w:t xml:space="preserve"> </w:t>
      </w:r>
      <w:r>
        <w:rPr>
          <w:rFonts w:hint="eastAsia"/>
          <w:rtl/>
        </w:rPr>
        <w:t>ואשר</w:t>
      </w:r>
      <w:r>
        <w:rPr>
          <w:rtl/>
        </w:rPr>
        <w:t xml:space="preserve"> </w:t>
      </w:r>
      <w:r>
        <w:rPr>
          <w:rFonts w:hint="eastAsia"/>
          <w:rtl/>
        </w:rPr>
        <w:t>לא</w:t>
      </w:r>
      <w:r>
        <w:rPr>
          <w:rtl/>
        </w:rPr>
        <w:t xml:space="preserve"> </w:t>
      </w:r>
      <w:r>
        <w:rPr>
          <w:rFonts w:hint="eastAsia"/>
          <w:rtl/>
        </w:rPr>
        <w:t>הופצו</w:t>
      </w:r>
      <w:r>
        <w:rPr>
          <w:rtl/>
        </w:rPr>
        <w:t xml:space="preserve"> </w:t>
      </w:r>
      <w:r>
        <w:rPr>
          <w:rFonts w:hint="eastAsia"/>
          <w:rtl/>
        </w:rPr>
        <w:t>בכתב</w:t>
      </w:r>
      <w:r>
        <w:rPr>
          <w:rtl/>
        </w:rPr>
        <w:t xml:space="preserve"> </w:t>
      </w:r>
      <w:r>
        <w:rPr>
          <w:rFonts w:hint="eastAsia"/>
          <w:rtl/>
        </w:rPr>
        <w:t>אינם</w:t>
      </w:r>
      <w:r>
        <w:rPr>
          <w:rtl/>
        </w:rPr>
        <w:t xml:space="preserve"> </w:t>
      </w:r>
      <w:r>
        <w:rPr>
          <w:rFonts w:hint="eastAsia"/>
          <w:rtl/>
        </w:rPr>
        <w:t>מהווים</w:t>
      </w:r>
      <w:r>
        <w:rPr>
          <w:rtl/>
        </w:rPr>
        <w:t xml:space="preserve"> </w:t>
      </w:r>
      <w:r>
        <w:rPr>
          <w:rFonts w:hint="eastAsia"/>
          <w:rtl/>
        </w:rPr>
        <w:t>חלק</w:t>
      </w:r>
      <w:r>
        <w:rPr>
          <w:rtl/>
        </w:rPr>
        <w:t xml:space="preserve"> </w:t>
      </w:r>
      <w:r>
        <w:rPr>
          <w:rFonts w:hint="eastAsia"/>
          <w:rtl/>
        </w:rPr>
        <w:t>ממסמכי</w:t>
      </w:r>
      <w:r>
        <w:rPr>
          <w:rtl/>
        </w:rPr>
        <w:t xml:space="preserve"> </w:t>
      </w:r>
      <w:r>
        <w:rPr>
          <w:rFonts w:hint="eastAsia"/>
          <w:rtl/>
        </w:rPr>
        <w:t>ההליך</w:t>
      </w:r>
      <w:r>
        <w:rPr>
          <w:rtl/>
        </w:rPr>
        <w:t xml:space="preserve">, </w:t>
      </w:r>
      <w:r>
        <w:rPr>
          <w:rFonts w:hint="eastAsia"/>
          <w:rtl/>
        </w:rPr>
        <w:t>וכי</w:t>
      </w:r>
      <w:r>
        <w:rPr>
          <w:rtl/>
        </w:rPr>
        <w:t xml:space="preserve"> </w:t>
      </w:r>
      <w:r>
        <w:rPr>
          <w:rFonts w:hint="eastAsia"/>
          <w:rtl/>
        </w:rPr>
        <w:t>אך</w:t>
      </w:r>
      <w:r>
        <w:rPr>
          <w:rtl/>
        </w:rPr>
        <w:t xml:space="preserve"> </w:t>
      </w:r>
      <w:r>
        <w:rPr>
          <w:rFonts w:hint="eastAsia"/>
          <w:rtl/>
        </w:rPr>
        <w:t>ורק</w:t>
      </w:r>
      <w:r>
        <w:rPr>
          <w:rtl/>
        </w:rPr>
        <w:t xml:space="preserve"> </w:t>
      </w:r>
      <w:r>
        <w:rPr>
          <w:rFonts w:hint="eastAsia"/>
          <w:rtl/>
        </w:rPr>
        <w:t>תשובות</w:t>
      </w:r>
      <w:r>
        <w:rPr>
          <w:rtl/>
        </w:rPr>
        <w:t xml:space="preserve"> </w:t>
      </w:r>
      <w:r>
        <w:rPr>
          <w:rFonts w:hint="eastAsia"/>
          <w:rtl/>
        </w:rPr>
        <w:t>בכתב</w:t>
      </w:r>
      <w:r>
        <w:rPr>
          <w:rtl/>
        </w:rPr>
        <w:t xml:space="preserve"> </w:t>
      </w:r>
      <w:r>
        <w:rPr>
          <w:rFonts w:hint="eastAsia"/>
          <w:rtl/>
        </w:rPr>
        <w:t>תחייבנה</w:t>
      </w:r>
      <w:r>
        <w:rPr>
          <w:rtl/>
        </w:rPr>
        <w:t xml:space="preserve"> </w:t>
      </w:r>
      <w:r>
        <w:rPr>
          <w:rFonts w:hint="eastAsia"/>
          <w:rtl/>
        </w:rPr>
        <w:t>את</w:t>
      </w:r>
      <w:r>
        <w:rPr>
          <w:rtl/>
        </w:rPr>
        <w:t xml:space="preserve"> </w:t>
      </w:r>
      <w:r>
        <w:rPr>
          <w:rFonts w:hint="cs"/>
          <w:rtl/>
        </w:rPr>
        <w:t>העירייה</w:t>
      </w:r>
      <w:r>
        <w:rPr>
          <w:rtl/>
        </w:rPr>
        <w:t>.</w:t>
      </w:r>
    </w:p>
    <w:p w:rsidR="00012792" w:rsidRDefault="003B41E1">
      <w:pPr>
        <w:pStyle w:val="2"/>
        <w:tabs>
          <w:tab w:val="clear" w:pos="941"/>
          <w:tab w:val="left" w:pos="1466"/>
        </w:tabs>
        <w:spacing w:after="120"/>
        <w:ind w:left="1469" w:hanging="803"/>
        <w:rPr>
          <w:b/>
          <w:bCs/>
          <w:rtl/>
        </w:rPr>
      </w:pPr>
      <w:r>
        <w:rPr>
          <w:rFonts w:hint="eastAsia"/>
          <w:rtl/>
        </w:rPr>
        <w:t>מסמך</w:t>
      </w:r>
      <w:r>
        <w:rPr>
          <w:rtl/>
        </w:rPr>
        <w:t xml:space="preserve"> </w:t>
      </w:r>
      <w:r>
        <w:rPr>
          <w:rFonts w:hint="eastAsia"/>
          <w:rtl/>
        </w:rPr>
        <w:t>ההבהרות</w:t>
      </w:r>
      <w:r>
        <w:rPr>
          <w:rtl/>
        </w:rPr>
        <w:t xml:space="preserve"> </w:t>
      </w:r>
      <w:r>
        <w:rPr>
          <w:rFonts w:hint="eastAsia"/>
          <w:rtl/>
        </w:rPr>
        <w:t>י</w:t>
      </w:r>
      <w:r>
        <w:rPr>
          <w:rFonts w:hint="cs"/>
          <w:rtl/>
        </w:rPr>
        <w:t>י</w:t>
      </w:r>
      <w:r>
        <w:rPr>
          <w:rFonts w:hint="eastAsia"/>
          <w:rtl/>
        </w:rPr>
        <w:t>חתם</w:t>
      </w:r>
      <w:r>
        <w:rPr>
          <w:rtl/>
        </w:rPr>
        <w:t xml:space="preserve"> </w:t>
      </w:r>
      <w:r>
        <w:rPr>
          <w:rFonts w:hint="eastAsia"/>
          <w:rtl/>
        </w:rPr>
        <w:t>על</w:t>
      </w:r>
      <w:r>
        <w:rPr>
          <w:rtl/>
        </w:rPr>
        <w:t xml:space="preserve"> </w:t>
      </w:r>
      <w:r>
        <w:rPr>
          <w:rFonts w:hint="eastAsia"/>
          <w:rtl/>
        </w:rPr>
        <w:t>ידי</w:t>
      </w:r>
      <w:r>
        <w:rPr>
          <w:rtl/>
        </w:rPr>
        <w:t xml:space="preserve"> </w:t>
      </w:r>
      <w:r>
        <w:rPr>
          <w:rFonts w:hint="eastAsia"/>
          <w:rtl/>
        </w:rPr>
        <w:t>המציע</w:t>
      </w:r>
      <w:r>
        <w:rPr>
          <w:rtl/>
        </w:rPr>
        <w:t xml:space="preserve"> </w:t>
      </w:r>
      <w:r>
        <w:rPr>
          <w:rFonts w:hint="eastAsia"/>
          <w:rtl/>
        </w:rPr>
        <w:t>ויצורף</w:t>
      </w:r>
      <w:r>
        <w:rPr>
          <w:rtl/>
        </w:rPr>
        <w:t xml:space="preserve"> </w:t>
      </w:r>
      <w:r>
        <w:rPr>
          <w:rFonts w:hint="eastAsia"/>
          <w:rtl/>
        </w:rPr>
        <w:t>לחוברת</w:t>
      </w:r>
      <w:r>
        <w:rPr>
          <w:rtl/>
        </w:rPr>
        <w:t xml:space="preserve"> </w:t>
      </w:r>
      <w:r>
        <w:rPr>
          <w:rFonts w:hint="eastAsia"/>
          <w:rtl/>
        </w:rPr>
        <w:t>ההצעה</w:t>
      </w:r>
      <w:r>
        <w:rPr>
          <w:rtl/>
        </w:rPr>
        <w:t xml:space="preserve"> </w:t>
      </w:r>
      <w:r>
        <w:rPr>
          <w:rFonts w:hint="eastAsia"/>
          <w:rtl/>
        </w:rPr>
        <w:t>ויהווה</w:t>
      </w:r>
      <w:r>
        <w:rPr>
          <w:rtl/>
        </w:rPr>
        <w:t xml:space="preserve"> </w:t>
      </w:r>
      <w:r>
        <w:rPr>
          <w:rFonts w:hint="eastAsia"/>
          <w:rtl/>
        </w:rPr>
        <w:t>חלק</w:t>
      </w:r>
      <w:r>
        <w:rPr>
          <w:rtl/>
        </w:rPr>
        <w:t xml:space="preserve"> </w:t>
      </w:r>
      <w:r>
        <w:rPr>
          <w:rFonts w:hint="eastAsia"/>
          <w:rtl/>
        </w:rPr>
        <w:t>בלתי</w:t>
      </w:r>
      <w:r>
        <w:rPr>
          <w:rtl/>
        </w:rPr>
        <w:t xml:space="preserve"> </w:t>
      </w:r>
      <w:r>
        <w:rPr>
          <w:rFonts w:hint="eastAsia"/>
          <w:rtl/>
        </w:rPr>
        <w:t>נפרד</w:t>
      </w:r>
      <w:r>
        <w:rPr>
          <w:rtl/>
        </w:rPr>
        <w:t xml:space="preserve"> </w:t>
      </w:r>
      <w:r>
        <w:rPr>
          <w:rFonts w:hint="eastAsia"/>
          <w:rtl/>
        </w:rPr>
        <w:t>ממסמכי</w:t>
      </w:r>
      <w:r>
        <w:rPr>
          <w:rtl/>
        </w:rPr>
        <w:t xml:space="preserve"> </w:t>
      </w:r>
      <w:r>
        <w:rPr>
          <w:rFonts w:hint="cs"/>
          <w:rtl/>
        </w:rPr>
        <w:t>המכרז</w:t>
      </w:r>
      <w:r>
        <w:rPr>
          <w:rtl/>
        </w:rPr>
        <w:t>.</w:t>
      </w:r>
    </w:p>
    <w:p w:rsidR="00012792" w:rsidRDefault="003B41E1">
      <w:pPr>
        <w:pStyle w:val="1"/>
        <w:tabs>
          <w:tab w:val="clear" w:pos="935"/>
          <w:tab w:val="left" w:pos="651"/>
        </w:tabs>
        <w:spacing w:after="120"/>
        <w:rPr>
          <w:rtl/>
        </w:rPr>
      </w:pPr>
      <w:r>
        <w:rPr>
          <w:rFonts w:hint="eastAsia"/>
          <w:rtl/>
        </w:rPr>
        <w:t>מבנה</w:t>
      </w:r>
      <w:r>
        <w:rPr>
          <w:rtl/>
        </w:rPr>
        <w:t xml:space="preserve"> </w:t>
      </w:r>
      <w:r>
        <w:rPr>
          <w:rFonts w:hint="eastAsia"/>
          <w:rtl/>
        </w:rPr>
        <w:t>ההצעה</w:t>
      </w:r>
    </w:p>
    <w:p w:rsidR="00012792" w:rsidRDefault="003B41E1">
      <w:pPr>
        <w:pStyle w:val="2"/>
        <w:tabs>
          <w:tab w:val="clear" w:pos="941"/>
          <w:tab w:val="left" w:pos="1466"/>
        </w:tabs>
        <w:spacing w:after="120"/>
        <w:ind w:left="1466" w:hanging="803"/>
      </w:pPr>
      <w:r>
        <w:rPr>
          <w:rFonts w:hint="eastAsia"/>
          <w:rtl/>
        </w:rPr>
        <w:t>על</w:t>
      </w:r>
      <w:r>
        <w:rPr>
          <w:rtl/>
        </w:rPr>
        <w:t xml:space="preserve"> </w:t>
      </w:r>
      <w:r>
        <w:rPr>
          <w:rFonts w:hint="eastAsia"/>
          <w:rtl/>
        </w:rPr>
        <w:t>המציע</w:t>
      </w:r>
      <w:r>
        <w:rPr>
          <w:rtl/>
        </w:rPr>
        <w:t xml:space="preserve"> </w:t>
      </w:r>
      <w:r>
        <w:rPr>
          <w:rFonts w:hint="eastAsia"/>
          <w:rtl/>
        </w:rPr>
        <w:t>לצרף</w:t>
      </w:r>
      <w:r>
        <w:rPr>
          <w:rtl/>
        </w:rPr>
        <w:t xml:space="preserve"> </w:t>
      </w:r>
      <w:r>
        <w:rPr>
          <w:rFonts w:hint="cs"/>
          <w:rtl/>
        </w:rPr>
        <w:t xml:space="preserve">להצעת המחיר </w:t>
      </w:r>
      <w:r>
        <w:rPr>
          <w:rFonts w:hint="eastAsia"/>
          <w:rtl/>
        </w:rPr>
        <w:t>את</w:t>
      </w:r>
      <w:r>
        <w:rPr>
          <w:rtl/>
        </w:rPr>
        <w:t xml:space="preserve"> </w:t>
      </w:r>
      <w:r>
        <w:rPr>
          <w:rFonts w:hint="eastAsia"/>
          <w:rtl/>
        </w:rPr>
        <w:t>המסמכים</w:t>
      </w:r>
      <w:r>
        <w:rPr>
          <w:rtl/>
        </w:rPr>
        <w:t xml:space="preserve"> </w:t>
      </w:r>
      <w:r>
        <w:rPr>
          <w:rFonts w:hint="eastAsia"/>
          <w:rtl/>
        </w:rPr>
        <w:t>המפורטים</w:t>
      </w:r>
      <w:r>
        <w:rPr>
          <w:rtl/>
        </w:rPr>
        <w:t xml:space="preserve"> </w:t>
      </w:r>
      <w:r>
        <w:rPr>
          <w:rFonts w:hint="eastAsia"/>
          <w:rtl/>
        </w:rPr>
        <w:t>בה</w:t>
      </w:r>
      <w:r>
        <w:rPr>
          <w:rFonts w:hint="cs"/>
          <w:rtl/>
        </w:rPr>
        <w:t>.</w:t>
      </w:r>
      <w:r>
        <w:rPr>
          <w:rtl/>
        </w:rPr>
        <w:t xml:space="preserve"> </w:t>
      </w:r>
      <w:r>
        <w:rPr>
          <w:rFonts w:hint="eastAsia"/>
          <w:rtl/>
        </w:rPr>
        <w:t>המציע</w:t>
      </w:r>
      <w:r>
        <w:rPr>
          <w:rtl/>
        </w:rPr>
        <w:t xml:space="preserve"> </w:t>
      </w:r>
      <w:r>
        <w:rPr>
          <w:rFonts w:hint="eastAsia"/>
          <w:rtl/>
        </w:rPr>
        <w:t>יפרט</w:t>
      </w:r>
      <w:r>
        <w:rPr>
          <w:rtl/>
        </w:rPr>
        <w:t xml:space="preserve"> </w:t>
      </w:r>
      <w:r>
        <w:rPr>
          <w:rFonts w:hint="eastAsia"/>
          <w:rtl/>
        </w:rPr>
        <w:t>את</w:t>
      </w:r>
      <w:r>
        <w:rPr>
          <w:rtl/>
        </w:rPr>
        <w:t xml:space="preserve"> </w:t>
      </w:r>
      <w:r>
        <w:rPr>
          <w:rFonts w:hint="eastAsia"/>
          <w:rtl/>
        </w:rPr>
        <w:t>המידע</w:t>
      </w:r>
      <w:r>
        <w:rPr>
          <w:rtl/>
        </w:rPr>
        <w:t xml:space="preserve"> </w:t>
      </w:r>
      <w:r>
        <w:rPr>
          <w:rFonts w:hint="eastAsia"/>
          <w:rtl/>
        </w:rPr>
        <w:t>הנדרש</w:t>
      </w:r>
      <w:r>
        <w:rPr>
          <w:rtl/>
        </w:rPr>
        <w:t xml:space="preserve"> </w:t>
      </w:r>
      <w:r>
        <w:rPr>
          <w:rFonts w:hint="eastAsia"/>
          <w:rtl/>
        </w:rPr>
        <w:t>באופן</w:t>
      </w:r>
      <w:r>
        <w:rPr>
          <w:rtl/>
        </w:rPr>
        <w:t xml:space="preserve"> </w:t>
      </w:r>
      <w:r>
        <w:rPr>
          <w:rFonts w:hint="eastAsia"/>
          <w:rtl/>
        </w:rPr>
        <w:t>מלא</w:t>
      </w:r>
      <w:r>
        <w:rPr>
          <w:rtl/>
        </w:rPr>
        <w:t xml:space="preserve"> </w:t>
      </w:r>
      <w:r>
        <w:rPr>
          <w:rFonts w:hint="eastAsia"/>
          <w:rtl/>
        </w:rPr>
        <w:t>ומדויק</w:t>
      </w:r>
      <w:r>
        <w:rPr>
          <w:rtl/>
        </w:rPr>
        <w:t>.</w:t>
      </w:r>
    </w:p>
    <w:p w:rsidR="00012792" w:rsidRDefault="003B41E1">
      <w:pPr>
        <w:pStyle w:val="2"/>
        <w:tabs>
          <w:tab w:val="clear" w:pos="941"/>
          <w:tab w:val="left" w:pos="1466"/>
        </w:tabs>
        <w:spacing w:after="120"/>
        <w:ind w:left="1466" w:hanging="803"/>
      </w:pPr>
      <w:r>
        <w:rPr>
          <w:rFonts w:hint="eastAsia"/>
          <w:rtl/>
        </w:rPr>
        <w:t>הצעת</w:t>
      </w:r>
      <w:r>
        <w:rPr>
          <w:rtl/>
        </w:rPr>
        <w:t xml:space="preserve"> </w:t>
      </w:r>
      <w:r>
        <w:rPr>
          <w:rFonts w:hint="eastAsia"/>
          <w:rtl/>
        </w:rPr>
        <w:t>המחיר</w:t>
      </w:r>
      <w:r>
        <w:rPr>
          <w:rtl/>
        </w:rPr>
        <w:t xml:space="preserve"> </w:t>
      </w:r>
      <w:r>
        <w:rPr>
          <w:rFonts w:hint="eastAsia"/>
          <w:rtl/>
        </w:rPr>
        <w:t>תוגש</w:t>
      </w:r>
      <w:r>
        <w:rPr>
          <w:rtl/>
        </w:rPr>
        <w:t xml:space="preserve"> </w:t>
      </w:r>
      <w:r>
        <w:rPr>
          <w:rFonts w:hint="eastAsia"/>
          <w:rtl/>
        </w:rPr>
        <w:t>במעטפה</w:t>
      </w:r>
      <w:r>
        <w:rPr>
          <w:rtl/>
        </w:rPr>
        <w:t xml:space="preserve"> </w:t>
      </w:r>
      <w:r>
        <w:rPr>
          <w:rFonts w:hint="eastAsia"/>
          <w:rtl/>
        </w:rPr>
        <w:t>סגורה</w:t>
      </w:r>
      <w:r>
        <w:rPr>
          <w:rtl/>
        </w:rPr>
        <w:t xml:space="preserve"> </w:t>
      </w:r>
      <w:r>
        <w:rPr>
          <w:rFonts w:hint="eastAsia"/>
          <w:rtl/>
        </w:rPr>
        <w:t>וחתומה</w:t>
      </w:r>
      <w:r>
        <w:rPr>
          <w:rtl/>
        </w:rPr>
        <w:t xml:space="preserve"> </w:t>
      </w:r>
      <w:r>
        <w:rPr>
          <w:rFonts w:hint="eastAsia"/>
          <w:rtl/>
        </w:rPr>
        <w:t>בנפרד</w:t>
      </w:r>
      <w:r>
        <w:rPr>
          <w:rtl/>
        </w:rPr>
        <w:t xml:space="preserve"> </w:t>
      </w:r>
      <w:r>
        <w:rPr>
          <w:rFonts w:hint="eastAsia"/>
          <w:rtl/>
        </w:rPr>
        <w:t>מיתר</w:t>
      </w:r>
      <w:r>
        <w:rPr>
          <w:rtl/>
        </w:rPr>
        <w:t xml:space="preserve"> </w:t>
      </w:r>
      <w:r>
        <w:rPr>
          <w:rFonts w:hint="eastAsia"/>
          <w:rtl/>
        </w:rPr>
        <w:t>מסמכי</w:t>
      </w:r>
      <w:r>
        <w:rPr>
          <w:rtl/>
        </w:rPr>
        <w:t xml:space="preserve"> </w:t>
      </w:r>
      <w:r>
        <w:rPr>
          <w:rFonts w:hint="cs"/>
          <w:rtl/>
        </w:rPr>
        <w:t>המכרז.</w:t>
      </w:r>
    </w:p>
    <w:p w:rsidR="00012792" w:rsidRDefault="003B41E1">
      <w:pPr>
        <w:pStyle w:val="2"/>
        <w:spacing w:after="120"/>
        <w:ind w:left="1469" w:hanging="821"/>
      </w:pPr>
      <w:r>
        <w:rPr>
          <w:rFonts w:hint="eastAsia"/>
          <w:rtl/>
        </w:rPr>
        <w:t>המציע</w:t>
      </w:r>
      <w:r>
        <w:rPr>
          <w:rtl/>
        </w:rPr>
        <w:t xml:space="preserve"> </w:t>
      </w:r>
      <w:r>
        <w:rPr>
          <w:rFonts w:hint="eastAsia"/>
          <w:rtl/>
        </w:rPr>
        <w:t>אינו</w:t>
      </w:r>
      <w:r>
        <w:rPr>
          <w:rtl/>
        </w:rPr>
        <w:t xml:space="preserve"> </w:t>
      </w:r>
      <w:r>
        <w:rPr>
          <w:rFonts w:hint="eastAsia"/>
          <w:rtl/>
        </w:rPr>
        <w:t>רשאי</w:t>
      </w:r>
      <w:r>
        <w:rPr>
          <w:rtl/>
        </w:rPr>
        <w:t xml:space="preserve"> </w:t>
      </w:r>
      <w:r>
        <w:rPr>
          <w:rFonts w:hint="eastAsia"/>
          <w:rtl/>
        </w:rPr>
        <w:t>לצרף</w:t>
      </w:r>
      <w:r>
        <w:rPr>
          <w:rtl/>
        </w:rPr>
        <w:t xml:space="preserve"> </w:t>
      </w:r>
      <w:r>
        <w:rPr>
          <w:rFonts w:hint="cs"/>
          <w:rtl/>
        </w:rPr>
        <w:t>להצעתו</w:t>
      </w:r>
      <w:r>
        <w:rPr>
          <w:rtl/>
        </w:rPr>
        <w:t xml:space="preserve"> </w:t>
      </w:r>
      <w:r>
        <w:rPr>
          <w:rFonts w:hint="cs"/>
          <w:rtl/>
        </w:rPr>
        <w:t>כל חומר נוסף</w:t>
      </w:r>
      <w:r>
        <w:rPr>
          <w:rtl/>
        </w:rPr>
        <w:t xml:space="preserve">, </w:t>
      </w:r>
      <w:r>
        <w:rPr>
          <w:rFonts w:hint="eastAsia"/>
          <w:rtl/>
        </w:rPr>
        <w:t>שאינ</w:t>
      </w:r>
      <w:r>
        <w:rPr>
          <w:rFonts w:hint="cs"/>
          <w:rtl/>
        </w:rPr>
        <w:t>ו</w:t>
      </w:r>
      <w:r>
        <w:rPr>
          <w:rtl/>
        </w:rPr>
        <w:t xml:space="preserve"> </w:t>
      </w:r>
      <w:r>
        <w:rPr>
          <w:rFonts w:hint="eastAsia"/>
          <w:rtl/>
        </w:rPr>
        <w:t>נדרש</w:t>
      </w:r>
      <w:r>
        <w:rPr>
          <w:rtl/>
        </w:rPr>
        <w:t xml:space="preserve"> </w:t>
      </w:r>
      <w:r>
        <w:rPr>
          <w:rFonts w:hint="eastAsia"/>
          <w:rtl/>
        </w:rPr>
        <w:t>במפורש</w:t>
      </w:r>
      <w:r>
        <w:rPr>
          <w:rtl/>
        </w:rPr>
        <w:t xml:space="preserve">. </w:t>
      </w:r>
      <w:r>
        <w:rPr>
          <w:rFonts w:hint="cs"/>
          <w:rtl/>
        </w:rPr>
        <w:t>העירייה</w:t>
      </w:r>
      <w:r>
        <w:rPr>
          <w:rtl/>
        </w:rPr>
        <w:t xml:space="preserve"> </w:t>
      </w:r>
      <w:r>
        <w:rPr>
          <w:rFonts w:hint="cs"/>
          <w:rtl/>
        </w:rPr>
        <w:t>תתעלם</w:t>
      </w:r>
      <w:r>
        <w:rPr>
          <w:rtl/>
        </w:rPr>
        <w:t xml:space="preserve"> </w:t>
      </w:r>
      <w:r>
        <w:rPr>
          <w:rFonts w:hint="eastAsia"/>
          <w:rtl/>
        </w:rPr>
        <w:t>ולא</w:t>
      </w:r>
      <w:r>
        <w:rPr>
          <w:rtl/>
        </w:rPr>
        <w:t xml:space="preserve"> </w:t>
      </w:r>
      <w:r>
        <w:rPr>
          <w:rFonts w:hint="cs"/>
          <w:rtl/>
        </w:rPr>
        <w:t>תתחשב</w:t>
      </w:r>
      <w:r>
        <w:rPr>
          <w:rtl/>
        </w:rPr>
        <w:t xml:space="preserve"> </w:t>
      </w:r>
      <w:r>
        <w:rPr>
          <w:rFonts w:hint="eastAsia"/>
          <w:rtl/>
        </w:rPr>
        <w:t>בצירוף</w:t>
      </w:r>
      <w:r>
        <w:rPr>
          <w:rtl/>
        </w:rPr>
        <w:t xml:space="preserve"> </w:t>
      </w:r>
      <w:r>
        <w:rPr>
          <w:rFonts w:hint="eastAsia"/>
          <w:rtl/>
        </w:rPr>
        <w:t>כאמור</w:t>
      </w:r>
      <w:r>
        <w:rPr>
          <w:rtl/>
        </w:rPr>
        <w:t xml:space="preserve">. </w:t>
      </w:r>
    </w:p>
    <w:p w:rsidR="00012792" w:rsidRDefault="003B41E1">
      <w:pPr>
        <w:pStyle w:val="2"/>
        <w:tabs>
          <w:tab w:val="clear" w:pos="941"/>
          <w:tab w:val="left" w:pos="1466"/>
        </w:tabs>
        <w:spacing w:after="120"/>
        <w:ind w:left="1466" w:hanging="803"/>
      </w:pPr>
      <w:r>
        <w:rPr>
          <w:rFonts w:hint="eastAsia"/>
          <w:rtl/>
        </w:rPr>
        <w:t>ההצעה</w:t>
      </w:r>
      <w:r>
        <w:rPr>
          <w:rtl/>
        </w:rPr>
        <w:t xml:space="preserve"> </w:t>
      </w:r>
      <w:r>
        <w:rPr>
          <w:rFonts w:hint="eastAsia"/>
          <w:rtl/>
        </w:rPr>
        <w:t>תוגש</w:t>
      </w:r>
      <w:r>
        <w:rPr>
          <w:rtl/>
        </w:rPr>
        <w:t xml:space="preserve"> </w:t>
      </w:r>
      <w:r>
        <w:rPr>
          <w:rFonts w:hint="eastAsia"/>
          <w:rtl/>
        </w:rPr>
        <w:t>בעברית</w:t>
      </w:r>
      <w:r>
        <w:rPr>
          <w:rtl/>
        </w:rPr>
        <w:t xml:space="preserve">. </w:t>
      </w:r>
      <w:r>
        <w:rPr>
          <w:rFonts w:hint="eastAsia"/>
          <w:rtl/>
        </w:rPr>
        <w:t>מסמכים</w:t>
      </w:r>
      <w:r>
        <w:rPr>
          <w:rtl/>
        </w:rPr>
        <w:t xml:space="preserve"> </w:t>
      </w:r>
      <w:r>
        <w:rPr>
          <w:rFonts w:hint="eastAsia"/>
          <w:rtl/>
        </w:rPr>
        <w:t>שאינם</w:t>
      </w:r>
      <w:r>
        <w:rPr>
          <w:rtl/>
        </w:rPr>
        <w:t xml:space="preserve"> </w:t>
      </w:r>
      <w:r>
        <w:rPr>
          <w:rFonts w:hint="eastAsia"/>
          <w:rtl/>
        </w:rPr>
        <w:t>בעברית</w:t>
      </w:r>
      <w:r>
        <w:rPr>
          <w:rtl/>
        </w:rPr>
        <w:t xml:space="preserve"> </w:t>
      </w:r>
      <w:r>
        <w:rPr>
          <w:rFonts w:hint="eastAsia"/>
          <w:rtl/>
        </w:rPr>
        <w:t>או</w:t>
      </w:r>
      <w:r>
        <w:rPr>
          <w:rtl/>
        </w:rPr>
        <w:t xml:space="preserve"> </w:t>
      </w:r>
      <w:r>
        <w:rPr>
          <w:rFonts w:hint="eastAsia"/>
          <w:rtl/>
        </w:rPr>
        <w:t>באנגלית</w:t>
      </w:r>
      <w:r>
        <w:rPr>
          <w:rtl/>
        </w:rPr>
        <w:t xml:space="preserve"> – </w:t>
      </w:r>
      <w:r>
        <w:rPr>
          <w:rFonts w:hint="eastAsia"/>
          <w:rtl/>
        </w:rPr>
        <w:t>יש</w:t>
      </w:r>
      <w:r>
        <w:rPr>
          <w:rtl/>
        </w:rPr>
        <w:t xml:space="preserve"> </w:t>
      </w:r>
      <w:r>
        <w:rPr>
          <w:rFonts w:hint="eastAsia"/>
          <w:rtl/>
        </w:rPr>
        <w:t>לתרגם</w:t>
      </w:r>
      <w:r>
        <w:rPr>
          <w:rtl/>
        </w:rPr>
        <w:t xml:space="preserve"> </w:t>
      </w:r>
      <w:r>
        <w:rPr>
          <w:rFonts w:hint="eastAsia"/>
          <w:rtl/>
        </w:rPr>
        <w:t>לעברית</w:t>
      </w:r>
      <w:r>
        <w:rPr>
          <w:rtl/>
        </w:rPr>
        <w:t xml:space="preserve"> </w:t>
      </w:r>
      <w:r>
        <w:rPr>
          <w:rFonts w:hint="eastAsia"/>
          <w:rtl/>
        </w:rPr>
        <w:t>ולצרף</w:t>
      </w:r>
      <w:r>
        <w:rPr>
          <w:rtl/>
        </w:rPr>
        <w:t xml:space="preserve"> </w:t>
      </w:r>
      <w:r>
        <w:rPr>
          <w:rFonts w:hint="eastAsia"/>
          <w:rtl/>
        </w:rPr>
        <w:t>להצעה</w:t>
      </w:r>
      <w:r>
        <w:rPr>
          <w:rtl/>
        </w:rPr>
        <w:t xml:space="preserve"> </w:t>
      </w:r>
      <w:r>
        <w:rPr>
          <w:rFonts w:hint="eastAsia"/>
          <w:rtl/>
        </w:rPr>
        <w:t>גם</w:t>
      </w:r>
      <w:r>
        <w:rPr>
          <w:rtl/>
        </w:rPr>
        <w:t xml:space="preserve"> </w:t>
      </w:r>
      <w:r>
        <w:rPr>
          <w:rFonts w:hint="eastAsia"/>
          <w:rtl/>
        </w:rPr>
        <w:t>את</w:t>
      </w:r>
      <w:r>
        <w:rPr>
          <w:rtl/>
        </w:rPr>
        <w:t xml:space="preserve"> </w:t>
      </w:r>
      <w:r>
        <w:rPr>
          <w:rFonts w:hint="eastAsia"/>
          <w:rtl/>
        </w:rPr>
        <w:t>המסמכים</w:t>
      </w:r>
      <w:r>
        <w:rPr>
          <w:rtl/>
        </w:rPr>
        <w:t xml:space="preserve"> </w:t>
      </w:r>
      <w:r>
        <w:rPr>
          <w:rFonts w:hint="eastAsia"/>
          <w:rtl/>
        </w:rPr>
        <w:t>בשפת</w:t>
      </w:r>
      <w:r>
        <w:rPr>
          <w:rtl/>
        </w:rPr>
        <w:t xml:space="preserve"> </w:t>
      </w:r>
      <w:r>
        <w:rPr>
          <w:rFonts w:hint="eastAsia"/>
          <w:rtl/>
        </w:rPr>
        <w:t>המקור</w:t>
      </w:r>
      <w:r>
        <w:rPr>
          <w:rtl/>
        </w:rPr>
        <w:t>.</w:t>
      </w:r>
    </w:p>
    <w:p w:rsidR="00012792" w:rsidRDefault="003B41E1">
      <w:pPr>
        <w:pStyle w:val="2"/>
        <w:spacing w:after="120"/>
        <w:ind w:left="1469" w:hanging="821"/>
      </w:pPr>
      <w:r>
        <w:rPr>
          <w:rFonts w:hint="eastAsia"/>
          <w:rtl/>
        </w:rPr>
        <w:t>ההצעה</w:t>
      </w:r>
      <w:r>
        <w:rPr>
          <w:rtl/>
        </w:rPr>
        <w:t xml:space="preserve"> </w:t>
      </w:r>
      <w:r>
        <w:rPr>
          <w:rFonts w:hint="eastAsia"/>
          <w:rtl/>
        </w:rPr>
        <w:t>תוגש</w:t>
      </w:r>
      <w:r>
        <w:rPr>
          <w:rtl/>
        </w:rPr>
        <w:t xml:space="preserve"> </w:t>
      </w:r>
      <w:r>
        <w:rPr>
          <w:rFonts w:hint="eastAsia"/>
          <w:rtl/>
        </w:rPr>
        <w:t>תוך</w:t>
      </w:r>
      <w:r>
        <w:rPr>
          <w:rtl/>
        </w:rPr>
        <w:t xml:space="preserve"> </w:t>
      </w:r>
      <w:r>
        <w:rPr>
          <w:rFonts w:hint="eastAsia"/>
          <w:rtl/>
        </w:rPr>
        <w:t>ציון</w:t>
      </w:r>
      <w:r>
        <w:rPr>
          <w:rtl/>
        </w:rPr>
        <w:t xml:space="preserve"> </w:t>
      </w:r>
      <w:r>
        <w:rPr>
          <w:rFonts w:hint="eastAsia"/>
          <w:rtl/>
        </w:rPr>
        <w:t>החלקים</w:t>
      </w:r>
      <w:r>
        <w:rPr>
          <w:rtl/>
        </w:rPr>
        <w:t xml:space="preserve"> </w:t>
      </w:r>
      <w:r>
        <w:rPr>
          <w:rFonts w:hint="eastAsia"/>
          <w:rtl/>
        </w:rPr>
        <w:t>סודיים</w:t>
      </w:r>
      <w:r>
        <w:rPr>
          <w:rtl/>
        </w:rPr>
        <w:t xml:space="preserve"> </w:t>
      </w:r>
      <w:r>
        <w:rPr>
          <w:rFonts w:hint="eastAsia"/>
          <w:rtl/>
        </w:rPr>
        <w:t>בה</w:t>
      </w:r>
      <w:r>
        <w:rPr>
          <w:rtl/>
        </w:rPr>
        <w:t xml:space="preserve">, </w:t>
      </w:r>
      <w:r>
        <w:rPr>
          <w:rFonts w:hint="eastAsia"/>
          <w:rtl/>
        </w:rPr>
        <w:t>אם</w:t>
      </w:r>
      <w:r>
        <w:rPr>
          <w:rtl/>
        </w:rPr>
        <w:t xml:space="preserve"> </w:t>
      </w:r>
      <w:r>
        <w:rPr>
          <w:rFonts w:hint="eastAsia"/>
          <w:rtl/>
        </w:rPr>
        <w:t>ישנם</w:t>
      </w:r>
      <w:r>
        <w:rPr>
          <w:rtl/>
        </w:rPr>
        <w:t xml:space="preserve"> </w:t>
      </w:r>
      <w:r>
        <w:rPr>
          <w:rFonts w:hint="eastAsia"/>
          <w:rtl/>
        </w:rPr>
        <w:t>כאלה</w:t>
      </w:r>
      <w:r>
        <w:rPr>
          <w:rFonts w:hint="cs"/>
          <w:rtl/>
        </w:rPr>
        <w:t>.</w:t>
      </w:r>
    </w:p>
    <w:p w:rsidR="00012792" w:rsidRDefault="003B41E1">
      <w:pPr>
        <w:pStyle w:val="1"/>
      </w:pPr>
      <w:r>
        <w:rPr>
          <w:rFonts w:hint="eastAsia"/>
          <w:rtl/>
        </w:rPr>
        <w:t>הנחיות</w:t>
      </w:r>
      <w:r>
        <w:rPr>
          <w:rtl/>
        </w:rPr>
        <w:t xml:space="preserve"> </w:t>
      </w:r>
      <w:r>
        <w:rPr>
          <w:rFonts w:hint="eastAsia"/>
          <w:rtl/>
        </w:rPr>
        <w:t>למילוי</w:t>
      </w:r>
      <w:r>
        <w:rPr>
          <w:rtl/>
        </w:rPr>
        <w:t xml:space="preserve"> </w:t>
      </w:r>
      <w:r>
        <w:rPr>
          <w:rFonts w:hint="eastAsia"/>
          <w:rtl/>
        </w:rPr>
        <w:t>הצעת</w:t>
      </w:r>
      <w:r>
        <w:rPr>
          <w:rtl/>
        </w:rPr>
        <w:t xml:space="preserve"> </w:t>
      </w:r>
      <w:r>
        <w:rPr>
          <w:rFonts w:hint="eastAsia"/>
          <w:rtl/>
        </w:rPr>
        <w:t>המחיר</w:t>
      </w:r>
    </w:p>
    <w:p w:rsidR="00012792" w:rsidRDefault="003B41E1">
      <w:pPr>
        <w:pStyle w:val="2"/>
        <w:tabs>
          <w:tab w:val="clear" w:pos="941"/>
          <w:tab w:val="left" w:pos="1466"/>
        </w:tabs>
        <w:spacing w:after="120"/>
        <w:ind w:left="1466" w:hanging="803"/>
      </w:pPr>
      <w:r>
        <w:rPr>
          <w:rFonts w:hint="cs"/>
          <w:rtl/>
        </w:rPr>
        <w:t xml:space="preserve">המציע חייב למלא את הצעתו כך, שייתן את הצעתו </w:t>
      </w:r>
      <w:r>
        <w:rPr>
          <w:rFonts w:hint="cs"/>
          <w:b/>
          <w:bCs/>
          <w:rtl/>
        </w:rPr>
        <w:t xml:space="preserve">כאחוז </w:t>
      </w:r>
      <w:r>
        <w:rPr>
          <w:rFonts w:ascii="David" w:hint="cs"/>
          <w:sz w:val="24"/>
          <w:rtl/>
        </w:rPr>
        <w:t xml:space="preserve">ביחס לכספים אשר </w:t>
      </w:r>
      <w:del w:id="12" w:author="איתי קידר" w:date="2021-10-18T17:04:00Z">
        <w:r>
          <w:rPr>
            <w:rFonts w:ascii="David" w:hint="cs"/>
            <w:sz w:val="24"/>
            <w:rtl/>
          </w:rPr>
          <w:delText xml:space="preserve">נתקבלו </w:delText>
        </w:r>
      </w:del>
      <w:ins w:id="13" w:author="איתי קידר" w:date="2021-10-18T17:04:00Z">
        <w:r>
          <w:rPr>
            <w:rFonts w:ascii="David" w:hint="cs"/>
            <w:sz w:val="24"/>
            <w:rtl/>
          </w:rPr>
          <w:t xml:space="preserve">יתקבלו </w:t>
        </w:r>
      </w:ins>
      <w:r>
        <w:rPr>
          <w:rFonts w:ascii="David" w:hint="cs"/>
          <w:sz w:val="24"/>
          <w:rtl/>
        </w:rPr>
        <w:t>מהפדיון ביחס למדחנים שהותקנו</w:t>
      </w:r>
      <w:ins w:id="14" w:author="איתי קידר" w:date="2021-10-18T17:04:00Z">
        <w:r>
          <w:rPr>
            <w:rFonts w:ascii="David" w:hint="cs"/>
            <w:sz w:val="24"/>
            <w:rtl/>
          </w:rPr>
          <w:t>/יותקנו</w:t>
        </w:r>
      </w:ins>
      <w:r>
        <w:rPr>
          <w:rFonts w:ascii="David" w:hint="cs"/>
          <w:sz w:val="24"/>
          <w:rtl/>
        </w:rPr>
        <w:t xml:space="preserve"> על ידי המציע הזוכה במכרז</w:t>
      </w:r>
      <w:r>
        <w:rPr>
          <w:rFonts w:hint="cs"/>
          <w:b/>
          <w:bCs/>
          <w:rtl/>
        </w:rPr>
        <w:t xml:space="preserve"> בנספח ז'</w:t>
      </w:r>
      <w:r>
        <w:rPr>
          <w:rFonts w:hint="cs"/>
          <w:rtl/>
        </w:rPr>
        <w:t xml:space="preserve"> במקום המיועד וירשום את הצעתו, בספרות ובמילים במקום המיועד לכך ואי מילוי ההצעה כנדרש עלול להביא לפסילת ההצעה.</w:t>
      </w:r>
    </w:p>
    <w:p w:rsidR="00012792" w:rsidRDefault="003B41E1">
      <w:pPr>
        <w:pStyle w:val="1"/>
        <w:numPr>
          <w:ilvl w:val="0"/>
          <w:numId w:val="0"/>
        </w:numPr>
        <w:ind w:left="1415"/>
        <w:rPr>
          <w:u w:val="none"/>
        </w:rPr>
      </w:pPr>
      <w:r>
        <w:rPr>
          <w:rFonts w:hint="cs"/>
          <w:b w:val="0"/>
          <w:bCs w:val="0"/>
          <w:sz w:val="24"/>
          <w:u w:val="none"/>
          <w:rtl/>
        </w:rPr>
        <w:t xml:space="preserve">יובהר ויודגש כי הצעת המציע עבור המדחנים לא תעלה על </w:t>
      </w:r>
      <w:del w:id="15" w:author="איתי קידר" w:date="2021-10-18T17:05:00Z">
        <w:r>
          <w:rPr>
            <w:rFonts w:hint="cs"/>
            <w:sz w:val="24"/>
            <w:u w:val="none"/>
            <w:rtl/>
          </w:rPr>
          <w:delText>16%</w:delText>
        </w:r>
      </w:del>
      <w:ins w:id="16" w:author="איתי קידר" w:date="2021-10-18T17:05:00Z">
        <w:r>
          <w:rPr>
            <w:rFonts w:hint="cs"/>
            <w:sz w:val="24"/>
            <w:u w:val="none"/>
            <w:rtl/>
          </w:rPr>
          <w:t>השיעור הנקוב באומדן החסוי שיופקד בתיבת המכרזים</w:t>
        </w:r>
      </w:ins>
      <w:r>
        <w:rPr>
          <w:rFonts w:hint="cs"/>
          <w:sz w:val="24"/>
          <w:u w:val="none"/>
          <w:rtl/>
        </w:rPr>
        <w:t xml:space="preserve"> </w:t>
      </w:r>
      <w:r>
        <w:rPr>
          <w:rFonts w:hint="cs"/>
          <w:b w:val="0"/>
          <w:bCs w:val="0"/>
          <w:sz w:val="24"/>
          <w:u w:val="none"/>
          <w:rtl/>
        </w:rPr>
        <w:t xml:space="preserve">+ מע"מ מכלל הכספים שישולמו במדחנים. </w:t>
      </w:r>
      <w:r>
        <w:rPr>
          <w:rFonts w:hint="cs"/>
          <w:b w:val="0"/>
          <w:bCs w:val="0"/>
          <w:sz w:val="24"/>
          <w:u w:val="none"/>
          <w:rtl/>
        </w:rPr>
        <w:t>הצעה שתהיה גבוה</w:t>
      </w:r>
      <w:ins w:id="17" w:author="איתי קידר" w:date="2021-10-18T17:06:00Z">
        <w:r>
          <w:rPr>
            <w:rFonts w:hint="cs"/>
            <w:b w:val="0"/>
            <w:bCs w:val="0"/>
            <w:sz w:val="24"/>
            <w:u w:val="none"/>
            <w:rtl/>
          </w:rPr>
          <w:t>ה</w:t>
        </w:r>
      </w:ins>
      <w:r>
        <w:rPr>
          <w:rFonts w:hint="cs"/>
          <w:b w:val="0"/>
          <w:bCs w:val="0"/>
          <w:sz w:val="24"/>
          <w:u w:val="none"/>
          <w:rtl/>
        </w:rPr>
        <w:t xml:space="preserve"> מהשיעור האמור </w:t>
      </w:r>
      <w:ins w:id="18" w:author="איתי קידר" w:date="2021-10-18T17:06:00Z">
        <w:r>
          <w:rPr>
            <w:rFonts w:hint="cs"/>
            <w:b w:val="0"/>
            <w:bCs w:val="0"/>
            <w:sz w:val="24"/>
            <w:u w:val="none"/>
            <w:rtl/>
          </w:rPr>
          <w:t xml:space="preserve">עלולה </w:t>
        </w:r>
      </w:ins>
      <w:del w:id="19" w:author="איתי קידר" w:date="2021-10-18T17:06:00Z">
        <w:r>
          <w:rPr>
            <w:rFonts w:hint="cs"/>
            <w:b w:val="0"/>
            <w:bCs w:val="0"/>
            <w:sz w:val="24"/>
            <w:u w:val="none"/>
            <w:rtl/>
          </w:rPr>
          <w:delText>תפסל</w:delText>
        </w:r>
      </w:del>
      <w:ins w:id="20" w:author="איתי קידר" w:date="2021-10-18T17:06:00Z">
        <w:r>
          <w:rPr>
            <w:rFonts w:hint="cs"/>
            <w:b w:val="0"/>
            <w:bCs w:val="0"/>
            <w:sz w:val="24"/>
            <w:u w:val="none"/>
            <w:rtl/>
          </w:rPr>
          <w:t>להפסל ככל שתהיה בלתי סבירה בהתייחס לשיעור הנקוב באומדן החסוי</w:t>
        </w:r>
      </w:ins>
      <w:r>
        <w:rPr>
          <w:rFonts w:hint="cs"/>
          <w:b w:val="0"/>
          <w:bCs w:val="0"/>
          <w:sz w:val="24"/>
          <w:u w:val="none"/>
          <w:rtl/>
        </w:rPr>
        <w:t>.</w:t>
      </w:r>
      <w:r>
        <w:rPr>
          <w:rFonts w:hint="cs"/>
          <w:b w:val="0"/>
          <w:bCs w:val="0"/>
          <w:sz w:val="24"/>
          <w:u w:val="none"/>
          <w:rtl/>
        </w:rPr>
        <w:tab/>
      </w:r>
    </w:p>
    <w:p w:rsidR="00012792" w:rsidRDefault="003B41E1">
      <w:pPr>
        <w:pStyle w:val="2"/>
        <w:tabs>
          <w:tab w:val="clear" w:pos="941"/>
          <w:tab w:val="left" w:pos="1466"/>
        </w:tabs>
        <w:spacing w:after="120"/>
        <w:ind w:left="1468" w:hanging="805"/>
      </w:pPr>
      <w:r>
        <w:rPr>
          <w:rFonts w:hint="eastAsia"/>
          <w:rtl/>
        </w:rPr>
        <w:t>הצעת</w:t>
      </w:r>
      <w:r>
        <w:rPr>
          <w:rtl/>
        </w:rPr>
        <w:t xml:space="preserve"> </w:t>
      </w:r>
      <w:r>
        <w:rPr>
          <w:rFonts w:hint="eastAsia"/>
          <w:rtl/>
        </w:rPr>
        <w:t>המחיר</w:t>
      </w:r>
      <w:r>
        <w:rPr>
          <w:rFonts w:hint="cs"/>
          <w:rtl/>
        </w:rPr>
        <w:t xml:space="preserve"> תכלול</w:t>
      </w:r>
      <w:r>
        <w:rPr>
          <w:rtl/>
        </w:rPr>
        <w:t xml:space="preserve"> </w:t>
      </w:r>
      <w:r>
        <w:rPr>
          <w:rFonts w:hint="cs"/>
          <w:rtl/>
        </w:rPr>
        <w:t>את המחירים המרכיבים את התשומות עליהם מתבססת הצעת המחיר ויהוו את הבסיס לתוספת או  הפחתה של  האמצעים כמפורטים במחירון.</w:t>
      </w:r>
    </w:p>
    <w:p w:rsidR="00012792" w:rsidRDefault="003B41E1">
      <w:pPr>
        <w:pStyle w:val="2"/>
        <w:tabs>
          <w:tab w:val="clear" w:pos="941"/>
          <w:tab w:val="left" w:pos="1466"/>
        </w:tabs>
        <w:spacing w:after="120"/>
        <w:ind w:left="1462" w:hanging="816"/>
      </w:pPr>
      <w:r>
        <w:rPr>
          <w:rFonts w:hint="eastAsia"/>
          <w:rtl/>
        </w:rPr>
        <w:t>המחיר</w:t>
      </w:r>
      <w:r>
        <w:rPr>
          <w:rtl/>
        </w:rPr>
        <w:t xml:space="preserve"> </w:t>
      </w:r>
      <w:r>
        <w:rPr>
          <w:rFonts w:hint="eastAsia"/>
          <w:rtl/>
        </w:rPr>
        <w:t>המוצע</w:t>
      </w:r>
      <w:r>
        <w:rPr>
          <w:rtl/>
        </w:rPr>
        <w:t xml:space="preserve"> </w:t>
      </w:r>
      <w:r>
        <w:rPr>
          <w:rFonts w:hint="eastAsia"/>
          <w:rtl/>
        </w:rPr>
        <w:t>יכלול</w:t>
      </w:r>
      <w:r>
        <w:rPr>
          <w:rtl/>
        </w:rPr>
        <w:t xml:space="preserve"> </w:t>
      </w:r>
      <w:r>
        <w:rPr>
          <w:rFonts w:hint="eastAsia"/>
          <w:rtl/>
        </w:rPr>
        <w:t>את</w:t>
      </w:r>
      <w:r>
        <w:rPr>
          <w:rtl/>
        </w:rPr>
        <w:t xml:space="preserve"> </w:t>
      </w:r>
      <w:r>
        <w:rPr>
          <w:rFonts w:hint="eastAsia"/>
          <w:rtl/>
        </w:rPr>
        <w:t>כל</w:t>
      </w:r>
      <w:r>
        <w:rPr>
          <w:rtl/>
        </w:rPr>
        <w:t xml:space="preserve"> </w:t>
      </w:r>
      <w:r>
        <w:rPr>
          <w:rFonts w:hint="eastAsia"/>
          <w:rtl/>
        </w:rPr>
        <w:t>השירותים</w:t>
      </w:r>
      <w:r>
        <w:rPr>
          <w:rtl/>
        </w:rPr>
        <w:t xml:space="preserve"> </w:t>
      </w:r>
      <w:r>
        <w:rPr>
          <w:rFonts w:hint="eastAsia"/>
          <w:rtl/>
        </w:rPr>
        <w:t>הנדרשים</w:t>
      </w:r>
      <w:r>
        <w:rPr>
          <w:rtl/>
        </w:rPr>
        <w:t xml:space="preserve"> </w:t>
      </w:r>
      <w:r>
        <w:rPr>
          <w:rFonts w:hint="eastAsia"/>
          <w:rtl/>
        </w:rPr>
        <w:t>במכרז</w:t>
      </w:r>
      <w:r>
        <w:rPr>
          <w:rtl/>
        </w:rPr>
        <w:t xml:space="preserve"> </w:t>
      </w:r>
      <w:r>
        <w:rPr>
          <w:rFonts w:hint="eastAsia"/>
          <w:rtl/>
        </w:rPr>
        <w:t>ואת</w:t>
      </w:r>
      <w:r>
        <w:rPr>
          <w:rtl/>
        </w:rPr>
        <w:t xml:space="preserve"> </w:t>
      </w:r>
      <w:r>
        <w:rPr>
          <w:rFonts w:hint="eastAsia"/>
          <w:rtl/>
        </w:rPr>
        <w:t>כל</w:t>
      </w:r>
      <w:r>
        <w:rPr>
          <w:rtl/>
        </w:rPr>
        <w:t xml:space="preserve"> </w:t>
      </w:r>
      <w:r>
        <w:rPr>
          <w:rFonts w:hint="eastAsia"/>
          <w:rtl/>
        </w:rPr>
        <w:t>העלויות</w:t>
      </w:r>
      <w:r>
        <w:rPr>
          <w:rtl/>
        </w:rPr>
        <w:t xml:space="preserve">, </w:t>
      </w:r>
      <w:r>
        <w:rPr>
          <w:rFonts w:hint="eastAsia"/>
          <w:rtl/>
        </w:rPr>
        <w:t>הישירות</w:t>
      </w:r>
      <w:r>
        <w:rPr>
          <w:rtl/>
        </w:rPr>
        <w:t xml:space="preserve"> </w:t>
      </w:r>
      <w:r>
        <w:rPr>
          <w:rFonts w:hint="eastAsia"/>
          <w:rtl/>
        </w:rPr>
        <w:t>והעקיפות</w:t>
      </w:r>
      <w:r>
        <w:rPr>
          <w:rtl/>
        </w:rPr>
        <w:t xml:space="preserve">, </w:t>
      </w:r>
      <w:r>
        <w:rPr>
          <w:rFonts w:hint="eastAsia"/>
          <w:rtl/>
        </w:rPr>
        <w:t>הכרוכות</w:t>
      </w:r>
      <w:r>
        <w:rPr>
          <w:rtl/>
        </w:rPr>
        <w:t xml:space="preserve"> </w:t>
      </w:r>
      <w:r>
        <w:rPr>
          <w:rFonts w:hint="eastAsia"/>
          <w:rtl/>
        </w:rPr>
        <w:t>במתן</w:t>
      </w:r>
      <w:r>
        <w:rPr>
          <w:rtl/>
        </w:rPr>
        <w:t xml:space="preserve"> </w:t>
      </w:r>
      <w:r>
        <w:rPr>
          <w:rFonts w:hint="eastAsia"/>
          <w:rtl/>
        </w:rPr>
        <w:t>השירותים</w:t>
      </w:r>
      <w:r>
        <w:rPr>
          <w:rtl/>
        </w:rPr>
        <w:t>.</w:t>
      </w:r>
    </w:p>
    <w:p w:rsidR="00012792" w:rsidRDefault="003B41E1">
      <w:pPr>
        <w:pStyle w:val="2"/>
        <w:tabs>
          <w:tab w:val="clear" w:pos="941"/>
          <w:tab w:val="left" w:pos="1466"/>
        </w:tabs>
        <w:ind w:left="1466" w:hanging="817"/>
      </w:pPr>
      <w:r>
        <w:rPr>
          <w:rFonts w:hint="eastAsia"/>
          <w:rtl/>
        </w:rPr>
        <w:t>תשומת</w:t>
      </w:r>
      <w:r>
        <w:rPr>
          <w:rtl/>
        </w:rPr>
        <w:t xml:space="preserve"> </w:t>
      </w:r>
      <w:r>
        <w:rPr>
          <w:rFonts w:hint="eastAsia"/>
          <w:rtl/>
        </w:rPr>
        <w:t>לב</w:t>
      </w:r>
      <w:r>
        <w:rPr>
          <w:rtl/>
        </w:rPr>
        <w:t xml:space="preserve"> </w:t>
      </w:r>
      <w:r>
        <w:rPr>
          <w:rFonts w:hint="eastAsia"/>
          <w:rtl/>
        </w:rPr>
        <w:t>המציעים</w:t>
      </w:r>
      <w:r>
        <w:rPr>
          <w:rtl/>
        </w:rPr>
        <w:t xml:space="preserve"> </w:t>
      </w:r>
      <w:r>
        <w:rPr>
          <w:rFonts w:hint="eastAsia"/>
          <w:rtl/>
        </w:rPr>
        <w:t>לכך</w:t>
      </w:r>
      <w:r>
        <w:rPr>
          <w:rtl/>
        </w:rPr>
        <w:t xml:space="preserve"> </w:t>
      </w:r>
      <w:r>
        <w:rPr>
          <w:rFonts w:hint="eastAsia"/>
          <w:rtl/>
        </w:rPr>
        <w:t>שלתמורה</w:t>
      </w:r>
      <w:r>
        <w:rPr>
          <w:rtl/>
        </w:rPr>
        <w:t xml:space="preserve"> </w:t>
      </w:r>
      <w:r>
        <w:rPr>
          <w:rFonts w:hint="eastAsia"/>
          <w:rtl/>
        </w:rPr>
        <w:t>החוזית</w:t>
      </w:r>
      <w:r>
        <w:rPr>
          <w:rtl/>
        </w:rPr>
        <w:t xml:space="preserve"> </w:t>
      </w:r>
      <w:r>
        <w:rPr>
          <w:rFonts w:hint="eastAsia"/>
          <w:rtl/>
        </w:rPr>
        <w:t>תתווסף</w:t>
      </w:r>
      <w:r>
        <w:rPr>
          <w:rtl/>
        </w:rPr>
        <w:t xml:space="preserve"> </w:t>
      </w:r>
      <w:r>
        <w:rPr>
          <w:rFonts w:hint="eastAsia"/>
          <w:rtl/>
        </w:rPr>
        <w:t>הצמדה</w:t>
      </w:r>
      <w:r>
        <w:rPr>
          <w:rtl/>
        </w:rPr>
        <w:t xml:space="preserve"> </w:t>
      </w:r>
      <w:r>
        <w:rPr>
          <w:rFonts w:hint="eastAsia"/>
          <w:rtl/>
        </w:rPr>
        <w:t>למדד</w:t>
      </w:r>
      <w:r>
        <w:rPr>
          <w:rtl/>
        </w:rPr>
        <w:t xml:space="preserve">, </w:t>
      </w:r>
      <w:r>
        <w:rPr>
          <w:rFonts w:hint="eastAsia"/>
          <w:rtl/>
        </w:rPr>
        <w:t>בהתאם</w:t>
      </w:r>
      <w:r>
        <w:rPr>
          <w:rtl/>
        </w:rPr>
        <w:t xml:space="preserve"> </w:t>
      </w:r>
      <w:r>
        <w:rPr>
          <w:rFonts w:hint="eastAsia"/>
          <w:rtl/>
        </w:rPr>
        <w:t>למנגנון</w:t>
      </w:r>
      <w:r>
        <w:rPr>
          <w:rtl/>
        </w:rPr>
        <w:t xml:space="preserve"> </w:t>
      </w:r>
      <w:r>
        <w:rPr>
          <w:rFonts w:hint="eastAsia"/>
          <w:rtl/>
        </w:rPr>
        <w:t>הקבוע</w:t>
      </w:r>
      <w:r>
        <w:rPr>
          <w:rtl/>
        </w:rPr>
        <w:t xml:space="preserve"> </w:t>
      </w:r>
      <w:r>
        <w:rPr>
          <w:rFonts w:hint="eastAsia"/>
          <w:rtl/>
        </w:rPr>
        <w:t>בחוזה</w:t>
      </w:r>
      <w:r>
        <w:rPr>
          <w:rtl/>
        </w:rPr>
        <w:t xml:space="preserve"> </w:t>
      </w:r>
      <w:r>
        <w:rPr>
          <w:rFonts w:hint="eastAsia"/>
          <w:rtl/>
        </w:rPr>
        <w:t>ההתקשרות</w:t>
      </w:r>
      <w:r>
        <w:rPr>
          <w:rtl/>
        </w:rPr>
        <w:t xml:space="preserve"> </w:t>
      </w:r>
      <w:r>
        <w:rPr>
          <w:rFonts w:hint="eastAsia"/>
          <w:rtl/>
        </w:rPr>
        <w:t>ועל</w:t>
      </w:r>
      <w:r>
        <w:rPr>
          <w:rtl/>
        </w:rPr>
        <w:t xml:space="preserve"> </w:t>
      </w:r>
      <w:r>
        <w:rPr>
          <w:rFonts w:hint="eastAsia"/>
          <w:rtl/>
        </w:rPr>
        <w:t>המציע</w:t>
      </w:r>
      <w:r>
        <w:rPr>
          <w:rtl/>
        </w:rPr>
        <w:t xml:space="preserve"> </w:t>
      </w:r>
      <w:r>
        <w:rPr>
          <w:rFonts w:hint="eastAsia"/>
          <w:rtl/>
        </w:rPr>
        <w:t>להימנע</w:t>
      </w:r>
      <w:r>
        <w:rPr>
          <w:rtl/>
        </w:rPr>
        <w:t xml:space="preserve"> </w:t>
      </w:r>
      <w:r>
        <w:rPr>
          <w:rFonts w:hint="eastAsia"/>
          <w:rtl/>
        </w:rPr>
        <w:t>מהתניה</w:t>
      </w:r>
      <w:r>
        <w:rPr>
          <w:rtl/>
        </w:rPr>
        <w:t xml:space="preserve"> </w:t>
      </w:r>
      <w:r>
        <w:rPr>
          <w:rFonts w:hint="eastAsia"/>
          <w:rtl/>
        </w:rPr>
        <w:t>או</w:t>
      </w:r>
      <w:r>
        <w:rPr>
          <w:rtl/>
        </w:rPr>
        <w:t xml:space="preserve"> </w:t>
      </w:r>
      <w:r>
        <w:rPr>
          <w:rFonts w:hint="eastAsia"/>
          <w:rtl/>
        </w:rPr>
        <w:t>מציון</w:t>
      </w:r>
      <w:r>
        <w:rPr>
          <w:rtl/>
        </w:rPr>
        <w:t xml:space="preserve"> </w:t>
      </w:r>
      <w:r>
        <w:rPr>
          <w:rFonts w:hint="eastAsia"/>
          <w:rtl/>
        </w:rPr>
        <w:t>בהצעת</w:t>
      </w:r>
      <w:r>
        <w:rPr>
          <w:rtl/>
        </w:rPr>
        <w:t xml:space="preserve"> </w:t>
      </w:r>
      <w:r>
        <w:rPr>
          <w:rFonts w:hint="eastAsia"/>
          <w:rtl/>
        </w:rPr>
        <w:t>המחיר</w:t>
      </w:r>
      <w:r>
        <w:rPr>
          <w:rtl/>
        </w:rPr>
        <w:t xml:space="preserve"> </w:t>
      </w:r>
      <w:r>
        <w:rPr>
          <w:rFonts w:hint="eastAsia"/>
          <w:rtl/>
        </w:rPr>
        <w:t>כי</w:t>
      </w:r>
      <w:r>
        <w:rPr>
          <w:rtl/>
        </w:rPr>
        <w:t xml:space="preserve"> </w:t>
      </w:r>
      <w:r>
        <w:rPr>
          <w:rFonts w:hint="eastAsia"/>
          <w:rtl/>
        </w:rPr>
        <w:t>המחירים</w:t>
      </w:r>
      <w:r>
        <w:rPr>
          <w:rtl/>
        </w:rPr>
        <w:t xml:space="preserve"> </w:t>
      </w:r>
      <w:r>
        <w:rPr>
          <w:rFonts w:hint="eastAsia"/>
          <w:rtl/>
        </w:rPr>
        <w:t>צמודים</w:t>
      </w:r>
      <w:r>
        <w:rPr>
          <w:rtl/>
        </w:rPr>
        <w:t xml:space="preserve"> </w:t>
      </w:r>
      <w:r>
        <w:rPr>
          <w:rFonts w:hint="eastAsia"/>
          <w:rtl/>
        </w:rPr>
        <w:t>למדד</w:t>
      </w:r>
      <w:r>
        <w:rPr>
          <w:rtl/>
        </w:rPr>
        <w:t xml:space="preserve"> </w:t>
      </w:r>
      <w:r>
        <w:rPr>
          <w:rFonts w:hint="eastAsia"/>
          <w:rtl/>
        </w:rPr>
        <w:t>כלשהו</w:t>
      </w:r>
      <w:r>
        <w:rPr>
          <w:rtl/>
        </w:rPr>
        <w:t xml:space="preserve"> </w:t>
      </w:r>
      <w:r>
        <w:rPr>
          <w:rFonts w:hint="eastAsia"/>
          <w:rtl/>
        </w:rPr>
        <w:t>או</w:t>
      </w:r>
      <w:r>
        <w:rPr>
          <w:rtl/>
        </w:rPr>
        <w:t xml:space="preserve"> </w:t>
      </w:r>
      <w:r>
        <w:rPr>
          <w:rFonts w:hint="eastAsia"/>
          <w:rtl/>
        </w:rPr>
        <w:t>שתיווסף</w:t>
      </w:r>
      <w:r>
        <w:rPr>
          <w:rtl/>
        </w:rPr>
        <w:t xml:space="preserve"> </w:t>
      </w:r>
      <w:r>
        <w:rPr>
          <w:rFonts w:hint="eastAsia"/>
          <w:rtl/>
        </w:rPr>
        <w:t>עליהם</w:t>
      </w:r>
      <w:r>
        <w:rPr>
          <w:rtl/>
        </w:rPr>
        <w:t xml:space="preserve"> </w:t>
      </w:r>
      <w:r>
        <w:rPr>
          <w:rFonts w:hint="eastAsia"/>
          <w:rtl/>
        </w:rPr>
        <w:t>ריבית</w:t>
      </w:r>
      <w:r>
        <w:rPr>
          <w:rtl/>
        </w:rPr>
        <w:t xml:space="preserve"> </w:t>
      </w:r>
      <w:r>
        <w:rPr>
          <w:rFonts w:hint="eastAsia"/>
          <w:rtl/>
        </w:rPr>
        <w:t>כלשהי</w:t>
      </w:r>
      <w:r>
        <w:rPr>
          <w:rtl/>
        </w:rPr>
        <w:t xml:space="preserve">. </w:t>
      </w:r>
      <w:r>
        <w:rPr>
          <w:rFonts w:hint="eastAsia"/>
          <w:rtl/>
        </w:rPr>
        <w:t>התניה</w:t>
      </w:r>
      <w:r>
        <w:rPr>
          <w:rtl/>
        </w:rPr>
        <w:t xml:space="preserve"> </w:t>
      </w:r>
      <w:r>
        <w:rPr>
          <w:rFonts w:hint="eastAsia"/>
          <w:rtl/>
        </w:rPr>
        <w:t>כאמור</w:t>
      </w:r>
      <w:r>
        <w:rPr>
          <w:rtl/>
        </w:rPr>
        <w:t xml:space="preserve"> </w:t>
      </w:r>
      <w:r>
        <w:rPr>
          <w:rFonts w:hint="eastAsia"/>
          <w:rtl/>
        </w:rPr>
        <w:t>עלולה</w:t>
      </w:r>
      <w:r>
        <w:rPr>
          <w:rtl/>
        </w:rPr>
        <w:t xml:space="preserve"> </w:t>
      </w:r>
      <w:r>
        <w:rPr>
          <w:rFonts w:hint="eastAsia"/>
          <w:rtl/>
        </w:rPr>
        <w:t>להביא</w:t>
      </w:r>
      <w:r>
        <w:rPr>
          <w:rtl/>
        </w:rPr>
        <w:t xml:space="preserve"> </w:t>
      </w:r>
      <w:r>
        <w:rPr>
          <w:rFonts w:hint="eastAsia"/>
          <w:rtl/>
        </w:rPr>
        <w:t>לפסילת</w:t>
      </w:r>
      <w:r>
        <w:rPr>
          <w:rtl/>
        </w:rPr>
        <w:t xml:space="preserve"> </w:t>
      </w:r>
      <w:r>
        <w:rPr>
          <w:rFonts w:hint="eastAsia"/>
          <w:rtl/>
        </w:rPr>
        <w:t>ההצעה</w:t>
      </w:r>
      <w:r>
        <w:rPr>
          <w:rtl/>
        </w:rPr>
        <w:t>.</w:t>
      </w:r>
    </w:p>
    <w:p w:rsidR="00012792" w:rsidRDefault="003B41E1">
      <w:pPr>
        <w:pStyle w:val="1"/>
        <w:tabs>
          <w:tab w:val="clear" w:pos="935"/>
          <w:tab w:val="left" w:pos="651"/>
        </w:tabs>
        <w:spacing w:after="120"/>
        <w:rPr>
          <w:b w:val="0"/>
          <w:bCs w:val="0"/>
          <w:rtl/>
        </w:rPr>
      </w:pPr>
      <w:r>
        <w:rPr>
          <w:rFonts w:hint="eastAsia"/>
          <w:rtl/>
        </w:rPr>
        <w:t>הגשת</w:t>
      </w:r>
      <w:r>
        <w:rPr>
          <w:rtl/>
        </w:rPr>
        <w:t xml:space="preserve"> </w:t>
      </w:r>
      <w:r>
        <w:rPr>
          <w:rFonts w:hint="eastAsia"/>
          <w:rtl/>
        </w:rPr>
        <w:t>ההצעה</w:t>
      </w:r>
    </w:p>
    <w:p w:rsidR="00012792" w:rsidRDefault="003B41E1">
      <w:pPr>
        <w:pStyle w:val="2"/>
        <w:tabs>
          <w:tab w:val="clear" w:pos="941"/>
          <w:tab w:val="left" w:pos="1466"/>
        </w:tabs>
        <w:spacing w:after="120"/>
        <w:ind w:left="1466" w:hanging="803"/>
      </w:pPr>
      <w:r>
        <w:rPr>
          <w:rFonts w:hint="eastAsia"/>
          <w:rtl/>
        </w:rPr>
        <w:t>את</w:t>
      </w:r>
      <w:r>
        <w:rPr>
          <w:rtl/>
        </w:rPr>
        <w:t xml:space="preserve"> </w:t>
      </w:r>
      <w:r>
        <w:rPr>
          <w:rFonts w:hint="eastAsia"/>
          <w:rtl/>
        </w:rPr>
        <w:t>ההצעה</w:t>
      </w:r>
      <w:r>
        <w:rPr>
          <w:rtl/>
        </w:rPr>
        <w:t xml:space="preserve"> </w:t>
      </w:r>
      <w:r>
        <w:rPr>
          <w:rFonts w:hint="eastAsia"/>
          <w:rtl/>
        </w:rPr>
        <w:t>יש</w:t>
      </w:r>
      <w:r>
        <w:rPr>
          <w:rtl/>
        </w:rPr>
        <w:t xml:space="preserve"> </w:t>
      </w:r>
      <w:r>
        <w:rPr>
          <w:rFonts w:hint="eastAsia"/>
          <w:rtl/>
        </w:rPr>
        <w:t>להגיש</w:t>
      </w:r>
      <w:r>
        <w:rPr>
          <w:rtl/>
        </w:rPr>
        <w:t xml:space="preserve"> </w:t>
      </w:r>
      <w:r>
        <w:rPr>
          <w:rFonts w:hint="eastAsia"/>
          <w:rtl/>
        </w:rPr>
        <w:t>במעטפה</w:t>
      </w:r>
      <w:r>
        <w:rPr>
          <w:rtl/>
        </w:rPr>
        <w:t xml:space="preserve"> </w:t>
      </w:r>
      <w:r>
        <w:rPr>
          <w:rFonts w:hint="eastAsia"/>
          <w:rtl/>
        </w:rPr>
        <w:t>סגורה</w:t>
      </w:r>
      <w:r>
        <w:rPr>
          <w:rtl/>
        </w:rPr>
        <w:t xml:space="preserve"> </w:t>
      </w:r>
      <w:r>
        <w:rPr>
          <w:rFonts w:hint="eastAsia"/>
          <w:rtl/>
        </w:rPr>
        <w:t>וחתומה</w:t>
      </w:r>
      <w:r>
        <w:rPr>
          <w:rtl/>
        </w:rPr>
        <w:t xml:space="preserve">, </w:t>
      </w:r>
      <w:r>
        <w:rPr>
          <w:rFonts w:hint="eastAsia"/>
          <w:rtl/>
        </w:rPr>
        <w:t>ללא</w:t>
      </w:r>
      <w:r>
        <w:rPr>
          <w:rtl/>
        </w:rPr>
        <w:t xml:space="preserve"> </w:t>
      </w:r>
      <w:r>
        <w:rPr>
          <w:rFonts w:hint="eastAsia"/>
          <w:rtl/>
        </w:rPr>
        <w:t>זיהוי</w:t>
      </w:r>
      <w:r>
        <w:rPr>
          <w:rtl/>
        </w:rPr>
        <w:t xml:space="preserve"> </w:t>
      </w:r>
      <w:r>
        <w:rPr>
          <w:rFonts w:hint="eastAsia"/>
          <w:rtl/>
        </w:rPr>
        <w:t>חיצוני</w:t>
      </w:r>
      <w:r>
        <w:rPr>
          <w:rtl/>
        </w:rPr>
        <w:t xml:space="preserve">, </w:t>
      </w:r>
      <w:r>
        <w:rPr>
          <w:rFonts w:hint="eastAsia"/>
          <w:rtl/>
        </w:rPr>
        <w:t>לאחר</w:t>
      </w:r>
      <w:r>
        <w:rPr>
          <w:rtl/>
        </w:rPr>
        <w:t xml:space="preserve"> </w:t>
      </w:r>
      <w:r>
        <w:rPr>
          <w:rFonts w:hint="eastAsia"/>
          <w:rtl/>
        </w:rPr>
        <w:t>סיום</w:t>
      </w:r>
      <w:r>
        <w:rPr>
          <w:rtl/>
        </w:rPr>
        <w:t xml:space="preserve"> </w:t>
      </w:r>
      <w:r>
        <w:rPr>
          <w:rFonts w:hint="eastAsia"/>
          <w:rtl/>
        </w:rPr>
        <w:t>הליך</w:t>
      </w:r>
      <w:r>
        <w:rPr>
          <w:rtl/>
        </w:rPr>
        <w:t xml:space="preserve"> </w:t>
      </w:r>
      <w:r>
        <w:rPr>
          <w:rFonts w:hint="eastAsia"/>
          <w:rtl/>
        </w:rPr>
        <w:t>ההבהרות</w:t>
      </w:r>
      <w:r>
        <w:rPr>
          <w:rtl/>
        </w:rPr>
        <w:t xml:space="preserve"> </w:t>
      </w:r>
      <w:r>
        <w:rPr>
          <w:rFonts w:hint="eastAsia"/>
          <w:rtl/>
        </w:rPr>
        <w:t>ולא</w:t>
      </w:r>
      <w:r>
        <w:rPr>
          <w:rtl/>
        </w:rPr>
        <w:t xml:space="preserve"> </w:t>
      </w:r>
      <w:r>
        <w:rPr>
          <w:rFonts w:hint="eastAsia"/>
          <w:rtl/>
        </w:rPr>
        <w:t>יאוחר</w:t>
      </w:r>
      <w:r>
        <w:rPr>
          <w:rtl/>
        </w:rPr>
        <w:t xml:space="preserve"> </w:t>
      </w:r>
      <w:r>
        <w:rPr>
          <w:rFonts w:hint="eastAsia"/>
          <w:rtl/>
        </w:rPr>
        <w:t>מיום</w:t>
      </w:r>
      <w:r>
        <w:rPr>
          <w:rFonts w:hint="cs"/>
          <w:rtl/>
        </w:rPr>
        <w:t xml:space="preserve">  </w:t>
      </w:r>
      <w:r>
        <w:rPr>
          <w:rFonts w:hint="cs"/>
          <w:b/>
          <w:bCs/>
          <w:u w:val="single"/>
          <w:rtl/>
        </w:rPr>
        <w:t xml:space="preserve">09/11/2021 עד השעה 12:00 </w:t>
      </w:r>
      <w:r>
        <w:rPr>
          <w:rFonts w:hint="eastAsia"/>
          <w:rtl/>
        </w:rPr>
        <w:t>ולהניחה</w:t>
      </w:r>
      <w:r>
        <w:rPr>
          <w:rtl/>
        </w:rPr>
        <w:t xml:space="preserve"> </w:t>
      </w:r>
      <w:r>
        <w:rPr>
          <w:rFonts w:hint="eastAsia"/>
          <w:rtl/>
        </w:rPr>
        <w:t>בתיבת</w:t>
      </w:r>
      <w:r>
        <w:rPr>
          <w:rtl/>
        </w:rPr>
        <w:t xml:space="preserve"> </w:t>
      </w:r>
      <w:r>
        <w:rPr>
          <w:rFonts w:hint="eastAsia"/>
          <w:rtl/>
        </w:rPr>
        <w:t>מכרזים</w:t>
      </w:r>
      <w:r>
        <w:rPr>
          <w:rtl/>
        </w:rPr>
        <w:t xml:space="preserve"> </w:t>
      </w:r>
      <w:r>
        <w:rPr>
          <w:rFonts w:hint="eastAsia"/>
          <w:rtl/>
        </w:rPr>
        <w:t>הנמצאת</w:t>
      </w:r>
      <w:r>
        <w:rPr>
          <w:rtl/>
        </w:rPr>
        <w:t xml:space="preserve"> </w:t>
      </w:r>
      <w:r>
        <w:rPr>
          <w:rFonts w:hint="cs"/>
          <w:rtl/>
        </w:rPr>
        <w:t>במשרדי העירייה</w:t>
      </w:r>
      <w:r>
        <w:rPr>
          <w:rtl/>
        </w:rPr>
        <w:t>,</w:t>
      </w:r>
      <w:r>
        <w:rPr>
          <w:rFonts w:hint="cs"/>
          <w:rtl/>
        </w:rPr>
        <w:t xml:space="preserve"> ברחוב יהשוע חנקין 47 קומה כניסה , אצל הגברת זהבה עובדיה מזכירת ועדת מכרזים</w:t>
      </w:r>
      <w:ins w:id="21" w:author="איתי קידר" w:date="2021-10-18T17:06:00Z">
        <w:r>
          <w:rPr>
            <w:rFonts w:hint="cs"/>
            <w:rtl/>
          </w:rPr>
          <w:t xml:space="preserve"> (מחלקת פניות הציבור)</w:t>
        </w:r>
      </w:ins>
      <w:r>
        <w:rPr>
          <w:rFonts w:hint="cs"/>
          <w:rtl/>
        </w:rPr>
        <w:t>.</w:t>
      </w:r>
    </w:p>
    <w:p w:rsidR="00012792" w:rsidRDefault="003B41E1">
      <w:pPr>
        <w:pStyle w:val="2"/>
        <w:tabs>
          <w:tab w:val="clear" w:pos="941"/>
          <w:tab w:val="left" w:pos="1466"/>
        </w:tabs>
        <w:spacing w:after="120"/>
        <w:ind w:left="1466" w:hanging="803"/>
      </w:pPr>
      <w:r>
        <w:rPr>
          <w:rFonts w:hint="cs"/>
          <w:b/>
          <w:bCs/>
          <w:u w:val="single"/>
          <w:rtl/>
        </w:rPr>
        <w:t>להצעה</w:t>
      </w:r>
      <w:r>
        <w:rPr>
          <w:b/>
          <w:bCs/>
          <w:u w:val="single"/>
        </w:rPr>
        <w:t xml:space="preserve"> </w:t>
      </w:r>
      <w:r>
        <w:rPr>
          <w:rFonts w:hint="cs"/>
          <w:b/>
          <w:bCs/>
          <w:u w:val="single"/>
          <w:rtl/>
        </w:rPr>
        <w:t>יצורפ</w:t>
      </w:r>
      <w:r>
        <w:rPr>
          <w:rFonts w:hint="cs"/>
          <w:rtl/>
        </w:rPr>
        <w:t>ו</w:t>
      </w:r>
      <w:r>
        <w:t xml:space="preserve"> </w:t>
      </w:r>
      <w:r>
        <w:rPr>
          <w:rFonts w:hint="cs"/>
          <w:rtl/>
        </w:rPr>
        <w:t>כל</w:t>
      </w:r>
      <w:r>
        <w:t xml:space="preserve"> </w:t>
      </w:r>
      <w:r>
        <w:rPr>
          <w:rFonts w:hint="cs"/>
          <w:rtl/>
        </w:rPr>
        <w:t>מסמכי</w:t>
      </w:r>
      <w:r>
        <w:t xml:space="preserve"> </w:t>
      </w:r>
      <w:r>
        <w:rPr>
          <w:rFonts w:hint="cs"/>
          <w:rtl/>
        </w:rPr>
        <w:t>המכרז</w:t>
      </w:r>
      <w:r>
        <w:t xml:space="preserve"> </w:t>
      </w:r>
      <w:r>
        <w:rPr>
          <w:rFonts w:hint="cs"/>
          <w:rtl/>
        </w:rPr>
        <w:t>וכל</w:t>
      </w:r>
      <w:r>
        <w:t xml:space="preserve"> </w:t>
      </w:r>
      <w:r>
        <w:rPr>
          <w:rFonts w:hint="cs"/>
          <w:rtl/>
        </w:rPr>
        <w:t>נספחיהם</w:t>
      </w:r>
      <w:r>
        <w:t xml:space="preserve"> </w:t>
      </w:r>
      <w:r>
        <w:rPr>
          <w:rFonts w:hint="cs"/>
          <w:rtl/>
        </w:rPr>
        <w:t>חתומים</w:t>
      </w:r>
      <w:r>
        <w:rPr>
          <w:rFonts w:ascii="David,Bold"/>
          <w:b/>
          <w:bCs/>
          <w:sz w:val="24"/>
        </w:rPr>
        <w:t>.</w:t>
      </w:r>
      <w:r>
        <w:rPr>
          <w:rFonts w:hint="eastAsia"/>
          <w:rtl/>
        </w:rPr>
        <w:t xml:space="preserve"> ההצעה</w:t>
      </w:r>
      <w:r>
        <w:rPr>
          <w:rtl/>
        </w:rPr>
        <w:t xml:space="preserve"> </w:t>
      </w:r>
      <w:r>
        <w:rPr>
          <w:rFonts w:hint="eastAsia"/>
          <w:rtl/>
        </w:rPr>
        <w:t>תוגש</w:t>
      </w:r>
      <w:r>
        <w:rPr>
          <w:rtl/>
        </w:rPr>
        <w:t xml:space="preserve"> </w:t>
      </w:r>
      <w:r>
        <w:rPr>
          <w:rFonts w:hint="eastAsia"/>
          <w:rtl/>
        </w:rPr>
        <w:t>על</w:t>
      </w:r>
      <w:r>
        <w:rPr>
          <w:rtl/>
        </w:rPr>
        <w:t xml:space="preserve"> </w:t>
      </w:r>
      <w:r>
        <w:rPr>
          <w:rFonts w:hint="eastAsia"/>
          <w:rtl/>
        </w:rPr>
        <w:t>ידי</w:t>
      </w:r>
      <w:r>
        <w:rPr>
          <w:rtl/>
        </w:rPr>
        <w:t xml:space="preserve"> </w:t>
      </w:r>
      <w:r>
        <w:rPr>
          <w:rFonts w:hint="eastAsia"/>
          <w:b/>
          <w:bCs/>
          <w:u w:val="single"/>
          <w:rtl/>
        </w:rPr>
        <w:t>הנחתה</w:t>
      </w:r>
      <w:r>
        <w:rPr>
          <w:b/>
          <w:bCs/>
          <w:u w:val="single"/>
          <w:rtl/>
        </w:rPr>
        <w:t xml:space="preserve"> </w:t>
      </w:r>
      <w:r>
        <w:rPr>
          <w:rFonts w:hint="eastAsia"/>
          <w:b/>
          <w:bCs/>
          <w:u w:val="single"/>
          <w:rtl/>
        </w:rPr>
        <w:t>בתיבת</w:t>
      </w:r>
      <w:r>
        <w:rPr>
          <w:b/>
          <w:bCs/>
          <w:u w:val="single"/>
          <w:rtl/>
        </w:rPr>
        <w:t xml:space="preserve"> </w:t>
      </w:r>
      <w:r>
        <w:rPr>
          <w:rFonts w:hint="eastAsia"/>
          <w:b/>
          <w:bCs/>
          <w:u w:val="single"/>
          <w:rtl/>
        </w:rPr>
        <w:t>המכרזים</w:t>
      </w:r>
      <w:r>
        <w:rPr>
          <w:rtl/>
        </w:rPr>
        <w:t xml:space="preserve"> </w:t>
      </w:r>
      <w:r>
        <w:rPr>
          <w:rFonts w:hint="eastAsia"/>
          <w:rtl/>
        </w:rPr>
        <w:t>ולא</w:t>
      </w:r>
      <w:r>
        <w:rPr>
          <w:rtl/>
        </w:rPr>
        <w:t xml:space="preserve"> </w:t>
      </w:r>
      <w:r>
        <w:rPr>
          <w:rFonts w:hint="eastAsia"/>
          <w:rtl/>
        </w:rPr>
        <w:t>באמצעות</w:t>
      </w:r>
      <w:r>
        <w:rPr>
          <w:rtl/>
        </w:rPr>
        <w:t xml:space="preserve"> </w:t>
      </w:r>
      <w:r>
        <w:rPr>
          <w:rFonts w:hint="eastAsia"/>
          <w:rtl/>
        </w:rPr>
        <w:t>כל</w:t>
      </w:r>
      <w:r>
        <w:rPr>
          <w:rtl/>
        </w:rPr>
        <w:t xml:space="preserve"> </w:t>
      </w:r>
      <w:r>
        <w:rPr>
          <w:rFonts w:hint="eastAsia"/>
          <w:rtl/>
        </w:rPr>
        <w:t>דרך</w:t>
      </w:r>
      <w:r>
        <w:rPr>
          <w:rtl/>
        </w:rPr>
        <w:t xml:space="preserve"> </w:t>
      </w:r>
      <w:r>
        <w:rPr>
          <w:rFonts w:hint="eastAsia"/>
          <w:rtl/>
        </w:rPr>
        <w:t>אחרת</w:t>
      </w:r>
      <w:r>
        <w:rPr>
          <w:rtl/>
        </w:rPr>
        <w:t xml:space="preserve">. </w:t>
      </w:r>
      <w:r>
        <w:rPr>
          <w:rFonts w:hint="eastAsia"/>
          <w:rtl/>
        </w:rPr>
        <w:t>מובהר</w:t>
      </w:r>
      <w:r>
        <w:rPr>
          <w:rtl/>
        </w:rPr>
        <w:t xml:space="preserve"> </w:t>
      </w:r>
      <w:r>
        <w:rPr>
          <w:rFonts w:hint="eastAsia"/>
          <w:rtl/>
        </w:rPr>
        <w:t>כי</w:t>
      </w:r>
      <w:r>
        <w:rPr>
          <w:rtl/>
        </w:rPr>
        <w:t xml:space="preserve"> </w:t>
      </w:r>
      <w:r>
        <w:rPr>
          <w:rFonts w:hint="eastAsia"/>
          <w:rtl/>
        </w:rPr>
        <w:t>הצעות</w:t>
      </w:r>
      <w:r>
        <w:rPr>
          <w:rtl/>
        </w:rPr>
        <w:t xml:space="preserve"> </w:t>
      </w:r>
      <w:r>
        <w:rPr>
          <w:rFonts w:hint="eastAsia"/>
          <w:rtl/>
        </w:rPr>
        <w:t>שלא</w:t>
      </w:r>
      <w:r>
        <w:rPr>
          <w:rtl/>
        </w:rPr>
        <w:t xml:space="preserve"> </w:t>
      </w:r>
      <w:r>
        <w:rPr>
          <w:rFonts w:hint="eastAsia"/>
          <w:rtl/>
        </w:rPr>
        <w:t>תוגשנה</w:t>
      </w:r>
      <w:r>
        <w:rPr>
          <w:rtl/>
        </w:rPr>
        <w:t xml:space="preserve"> </w:t>
      </w:r>
      <w:r>
        <w:rPr>
          <w:rFonts w:hint="eastAsia"/>
          <w:rtl/>
        </w:rPr>
        <w:t>באופן</w:t>
      </w:r>
      <w:r>
        <w:rPr>
          <w:rtl/>
        </w:rPr>
        <w:t xml:space="preserve"> </w:t>
      </w:r>
      <w:r>
        <w:rPr>
          <w:rFonts w:hint="eastAsia"/>
          <w:rtl/>
        </w:rPr>
        <w:t>האמור</w:t>
      </w:r>
      <w:r>
        <w:rPr>
          <w:rtl/>
        </w:rPr>
        <w:t xml:space="preserve"> </w:t>
      </w:r>
      <w:r>
        <w:rPr>
          <w:rFonts w:hint="eastAsia"/>
          <w:rtl/>
        </w:rPr>
        <w:t>תיפסלנה</w:t>
      </w:r>
      <w:r>
        <w:rPr>
          <w:rtl/>
        </w:rPr>
        <w:t xml:space="preserve">. </w:t>
      </w:r>
    </w:p>
    <w:p w:rsidR="00012792" w:rsidRDefault="003B41E1">
      <w:pPr>
        <w:pStyle w:val="2"/>
        <w:tabs>
          <w:tab w:val="clear" w:pos="941"/>
          <w:tab w:val="left" w:pos="1466"/>
        </w:tabs>
        <w:spacing w:after="120"/>
        <w:ind w:left="1469" w:hanging="803"/>
      </w:pPr>
      <w:r>
        <w:rPr>
          <w:rFonts w:hint="eastAsia"/>
          <w:rtl/>
        </w:rPr>
        <w:t>הצעה</w:t>
      </w:r>
      <w:r>
        <w:rPr>
          <w:rtl/>
        </w:rPr>
        <w:t xml:space="preserve"> </w:t>
      </w:r>
      <w:r>
        <w:rPr>
          <w:rFonts w:hint="eastAsia"/>
          <w:rtl/>
        </w:rPr>
        <w:t>שלא</w:t>
      </w:r>
      <w:r>
        <w:rPr>
          <w:rtl/>
        </w:rPr>
        <w:t xml:space="preserve"> </w:t>
      </w:r>
      <w:r>
        <w:rPr>
          <w:rFonts w:hint="eastAsia"/>
          <w:rtl/>
        </w:rPr>
        <w:t>תימצא</w:t>
      </w:r>
      <w:r>
        <w:rPr>
          <w:rtl/>
        </w:rPr>
        <w:t xml:space="preserve"> </w:t>
      </w:r>
      <w:r>
        <w:rPr>
          <w:rFonts w:hint="eastAsia"/>
          <w:rtl/>
        </w:rPr>
        <w:t>בתיבת</w:t>
      </w:r>
      <w:r>
        <w:rPr>
          <w:rtl/>
        </w:rPr>
        <w:t xml:space="preserve"> </w:t>
      </w:r>
      <w:r>
        <w:rPr>
          <w:rFonts w:hint="eastAsia"/>
          <w:rtl/>
        </w:rPr>
        <w:t>המכרזים</w:t>
      </w:r>
      <w:r>
        <w:rPr>
          <w:rtl/>
        </w:rPr>
        <w:t xml:space="preserve"> </w:t>
      </w:r>
      <w:r>
        <w:rPr>
          <w:rFonts w:hint="eastAsia"/>
          <w:rtl/>
        </w:rPr>
        <w:t>במועד</w:t>
      </w:r>
      <w:r>
        <w:rPr>
          <w:rtl/>
        </w:rPr>
        <w:t xml:space="preserve"> </w:t>
      </w:r>
      <w:r>
        <w:rPr>
          <w:rFonts w:hint="eastAsia"/>
          <w:rtl/>
        </w:rPr>
        <w:t>האחרון</w:t>
      </w:r>
      <w:r>
        <w:rPr>
          <w:rtl/>
        </w:rPr>
        <w:t xml:space="preserve"> </w:t>
      </w:r>
      <w:r>
        <w:rPr>
          <w:rFonts w:hint="eastAsia"/>
          <w:rtl/>
        </w:rPr>
        <w:t>להגשת</w:t>
      </w:r>
      <w:r>
        <w:rPr>
          <w:rtl/>
        </w:rPr>
        <w:t xml:space="preserve"> </w:t>
      </w:r>
      <w:r>
        <w:rPr>
          <w:rFonts w:hint="eastAsia"/>
          <w:rtl/>
        </w:rPr>
        <w:t>ההצעות</w:t>
      </w:r>
      <w:r>
        <w:rPr>
          <w:rtl/>
        </w:rPr>
        <w:t xml:space="preserve"> </w:t>
      </w:r>
      <w:r>
        <w:rPr>
          <w:rFonts w:hint="eastAsia"/>
          <w:rtl/>
        </w:rPr>
        <w:t>לא</w:t>
      </w:r>
      <w:r>
        <w:rPr>
          <w:rtl/>
        </w:rPr>
        <w:t xml:space="preserve"> </w:t>
      </w:r>
      <w:r>
        <w:rPr>
          <w:rFonts w:hint="eastAsia"/>
          <w:rtl/>
        </w:rPr>
        <w:t>תיבחן</w:t>
      </w:r>
      <w:r>
        <w:rPr>
          <w:rtl/>
        </w:rPr>
        <w:t xml:space="preserve"> </w:t>
      </w:r>
      <w:r>
        <w:rPr>
          <w:rFonts w:hint="eastAsia"/>
          <w:rtl/>
        </w:rPr>
        <w:t>ותוחזר</w:t>
      </w:r>
      <w:r>
        <w:rPr>
          <w:rtl/>
        </w:rPr>
        <w:t xml:space="preserve"> </w:t>
      </w:r>
      <w:r>
        <w:rPr>
          <w:rFonts w:hint="eastAsia"/>
          <w:rtl/>
        </w:rPr>
        <w:t>לשולחה</w:t>
      </w:r>
      <w:r>
        <w:rPr>
          <w:rtl/>
        </w:rPr>
        <w:t>.</w:t>
      </w:r>
    </w:p>
    <w:p w:rsidR="00012792" w:rsidRDefault="003B41E1">
      <w:pPr>
        <w:pStyle w:val="2"/>
        <w:tabs>
          <w:tab w:val="clear" w:pos="941"/>
          <w:tab w:val="left" w:pos="1466"/>
        </w:tabs>
        <w:spacing w:after="120"/>
        <w:ind w:left="1466" w:hanging="803"/>
      </w:pPr>
      <w:r>
        <w:rPr>
          <w:rFonts w:hint="eastAsia"/>
          <w:rtl/>
        </w:rPr>
        <w:t>כל</w:t>
      </w:r>
      <w:r>
        <w:rPr>
          <w:rtl/>
        </w:rPr>
        <w:t xml:space="preserve"> </w:t>
      </w:r>
      <w:r>
        <w:rPr>
          <w:rFonts w:hint="eastAsia"/>
          <w:rtl/>
        </w:rPr>
        <w:t>עמוד</w:t>
      </w:r>
      <w:r>
        <w:rPr>
          <w:rtl/>
        </w:rPr>
        <w:t xml:space="preserve"> </w:t>
      </w:r>
      <w:r>
        <w:rPr>
          <w:rFonts w:hint="eastAsia"/>
          <w:rtl/>
        </w:rPr>
        <w:t>בחוברת</w:t>
      </w:r>
      <w:r>
        <w:rPr>
          <w:rtl/>
        </w:rPr>
        <w:t xml:space="preserve"> </w:t>
      </w:r>
      <w:r>
        <w:rPr>
          <w:rFonts w:hint="eastAsia"/>
          <w:rtl/>
        </w:rPr>
        <w:t>ההצעה</w:t>
      </w:r>
      <w:r>
        <w:rPr>
          <w:rtl/>
        </w:rPr>
        <w:t xml:space="preserve">, </w:t>
      </w:r>
      <w:r>
        <w:rPr>
          <w:rFonts w:hint="eastAsia"/>
          <w:rtl/>
        </w:rPr>
        <w:t>לרבות</w:t>
      </w:r>
      <w:r>
        <w:rPr>
          <w:rtl/>
        </w:rPr>
        <w:t xml:space="preserve"> </w:t>
      </w:r>
      <w:r>
        <w:rPr>
          <w:rFonts w:hint="eastAsia"/>
          <w:rtl/>
        </w:rPr>
        <w:t>המסמכים</w:t>
      </w:r>
      <w:r>
        <w:rPr>
          <w:rtl/>
        </w:rPr>
        <w:t xml:space="preserve"> </w:t>
      </w:r>
      <w:r>
        <w:rPr>
          <w:rFonts w:hint="eastAsia"/>
          <w:rtl/>
        </w:rPr>
        <w:t>והנספחים</w:t>
      </w:r>
      <w:r>
        <w:rPr>
          <w:rtl/>
        </w:rPr>
        <w:t xml:space="preserve"> </w:t>
      </w:r>
      <w:r>
        <w:rPr>
          <w:rFonts w:hint="eastAsia"/>
          <w:rtl/>
        </w:rPr>
        <w:t>הנלווים</w:t>
      </w:r>
      <w:r>
        <w:rPr>
          <w:rtl/>
        </w:rPr>
        <w:t xml:space="preserve"> </w:t>
      </w:r>
      <w:r>
        <w:rPr>
          <w:rFonts w:hint="eastAsia"/>
          <w:rtl/>
        </w:rPr>
        <w:t>לו</w:t>
      </w:r>
      <w:r>
        <w:rPr>
          <w:rtl/>
        </w:rPr>
        <w:t xml:space="preserve">, </w:t>
      </w:r>
      <w:r>
        <w:rPr>
          <w:rFonts w:hint="eastAsia"/>
          <w:rtl/>
        </w:rPr>
        <w:t>ייחתם</w:t>
      </w:r>
      <w:r>
        <w:rPr>
          <w:rtl/>
        </w:rPr>
        <w:t xml:space="preserve"> </w:t>
      </w:r>
      <w:r>
        <w:rPr>
          <w:rFonts w:hint="eastAsia"/>
          <w:rtl/>
        </w:rPr>
        <w:t>בחותמת</w:t>
      </w:r>
      <w:r>
        <w:rPr>
          <w:rtl/>
        </w:rPr>
        <w:t xml:space="preserve"> </w:t>
      </w:r>
      <w:r>
        <w:rPr>
          <w:rFonts w:hint="eastAsia"/>
          <w:rtl/>
        </w:rPr>
        <w:t>המציע</w:t>
      </w:r>
      <w:r>
        <w:rPr>
          <w:rtl/>
        </w:rPr>
        <w:t xml:space="preserve"> </w:t>
      </w:r>
      <w:r>
        <w:rPr>
          <w:rFonts w:hint="eastAsia"/>
          <w:rtl/>
        </w:rPr>
        <w:t>ובחתימת</w:t>
      </w:r>
      <w:r>
        <w:rPr>
          <w:rtl/>
        </w:rPr>
        <w:t xml:space="preserve"> </w:t>
      </w:r>
      <w:r>
        <w:rPr>
          <w:rFonts w:hint="eastAsia"/>
          <w:rtl/>
        </w:rPr>
        <w:t>מקור</w:t>
      </w:r>
      <w:r>
        <w:rPr>
          <w:rtl/>
        </w:rPr>
        <w:t xml:space="preserve"> </w:t>
      </w:r>
      <w:r>
        <w:rPr>
          <w:rFonts w:hint="eastAsia"/>
          <w:rtl/>
        </w:rPr>
        <w:t>של</w:t>
      </w:r>
      <w:r>
        <w:rPr>
          <w:rtl/>
        </w:rPr>
        <w:t xml:space="preserve"> </w:t>
      </w:r>
      <w:r>
        <w:rPr>
          <w:rFonts w:hint="eastAsia"/>
          <w:rtl/>
        </w:rPr>
        <w:t>מורשה</w:t>
      </w:r>
      <w:r>
        <w:rPr>
          <w:rtl/>
        </w:rPr>
        <w:t>/</w:t>
      </w:r>
      <w:r>
        <w:rPr>
          <w:rFonts w:hint="eastAsia"/>
          <w:rtl/>
        </w:rPr>
        <w:t>מורשי</w:t>
      </w:r>
      <w:r>
        <w:rPr>
          <w:rtl/>
        </w:rPr>
        <w:t xml:space="preserve"> </w:t>
      </w:r>
      <w:r>
        <w:rPr>
          <w:rFonts w:hint="eastAsia"/>
          <w:rtl/>
        </w:rPr>
        <w:t>חתימה</w:t>
      </w:r>
      <w:r>
        <w:rPr>
          <w:rtl/>
        </w:rPr>
        <w:t xml:space="preserve"> </w:t>
      </w:r>
      <w:r>
        <w:rPr>
          <w:rFonts w:hint="eastAsia"/>
          <w:rtl/>
        </w:rPr>
        <w:t>מטעמו</w:t>
      </w:r>
      <w:r>
        <w:rPr>
          <w:rtl/>
        </w:rPr>
        <w:t xml:space="preserve">. </w:t>
      </w:r>
    </w:p>
    <w:p w:rsidR="00012792" w:rsidRDefault="003B41E1">
      <w:pPr>
        <w:pStyle w:val="2"/>
        <w:tabs>
          <w:tab w:val="clear" w:pos="941"/>
          <w:tab w:val="left" w:pos="1466"/>
        </w:tabs>
        <w:spacing w:after="120"/>
        <w:ind w:left="1469" w:hanging="817"/>
      </w:pPr>
      <w:r>
        <w:rPr>
          <w:rFonts w:hint="eastAsia"/>
          <w:rtl/>
        </w:rPr>
        <w:t>החוזה</w:t>
      </w:r>
      <w:r>
        <w:rPr>
          <w:rtl/>
        </w:rPr>
        <w:t xml:space="preserve">, </w:t>
      </w:r>
      <w:r>
        <w:rPr>
          <w:rFonts w:hint="eastAsia"/>
          <w:rtl/>
        </w:rPr>
        <w:t>לרבות</w:t>
      </w:r>
      <w:r>
        <w:rPr>
          <w:rtl/>
        </w:rPr>
        <w:t xml:space="preserve"> </w:t>
      </w:r>
      <w:r>
        <w:rPr>
          <w:rFonts w:hint="eastAsia"/>
          <w:rtl/>
        </w:rPr>
        <w:t>נספחיו</w:t>
      </w:r>
      <w:r>
        <w:rPr>
          <w:rtl/>
        </w:rPr>
        <w:t xml:space="preserve">, </w:t>
      </w:r>
      <w:r>
        <w:rPr>
          <w:rFonts w:hint="eastAsia"/>
          <w:rtl/>
        </w:rPr>
        <w:t>ייחתם</w:t>
      </w:r>
      <w:r>
        <w:rPr>
          <w:rtl/>
        </w:rPr>
        <w:t xml:space="preserve"> </w:t>
      </w:r>
      <w:r>
        <w:rPr>
          <w:rFonts w:hint="eastAsia"/>
          <w:rtl/>
        </w:rPr>
        <w:t>בעמוד</w:t>
      </w:r>
      <w:r>
        <w:rPr>
          <w:rtl/>
        </w:rPr>
        <w:t xml:space="preserve"> </w:t>
      </w:r>
      <w:r>
        <w:rPr>
          <w:rFonts w:hint="eastAsia"/>
          <w:rtl/>
        </w:rPr>
        <w:t>האחרון</w:t>
      </w:r>
      <w:r>
        <w:rPr>
          <w:rtl/>
        </w:rPr>
        <w:t xml:space="preserve"> </w:t>
      </w:r>
      <w:r>
        <w:rPr>
          <w:rFonts w:hint="eastAsia"/>
          <w:rtl/>
        </w:rPr>
        <w:t>של</w:t>
      </w:r>
      <w:r>
        <w:rPr>
          <w:rtl/>
        </w:rPr>
        <w:t xml:space="preserve"> </w:t>
      </w:r>
      <w:r>
        <w:rPr>
          <w:rFonts w:hint="eastAsia"/>
          <w:rtl/>
        </w:rPr>
        <w:t>החוזה</w:t>
      </w:r>
      <w:r>
        <w:rPr>
          <w:rtl/>
        </w:rPr>
        <w:t xml:space="preserve"> </w:t>
      </w:r>
      <w:r>
        <w:rPr>
          <w:rFonts w:hint="eastAsia"/>
          <w:rtl/>
        </w:rPr>
        <w:t>בחותמת</w:t>
      </w:r>
      <w:r>
        <w:rPr>
          <w:rtl/>
        </w:rPr>
        <w:t xml:space="preserve"> </w:t>
      </w:r>
      <w:r>
        <w:rPr>
          <w:rFonts w:hint="eastAsia"/>
          <w:rtl/>
        </w:rPr>
        <w:t>המציע</w:t>
      </w:r>
      <w:r>
        <w:rPr>
          <w:rtl/>
        </w:rPr>
        <w:t xml:space="preserve"> </w:t>
      </w:r>
      <w:r>
        <w:rPr>
          <w:rFonts w:hint="eastAsia"/>
          <w:rtl/>
        </w:rPr>
        <w:t>ובחתימתו</w:t>
      </w:r>
      <w:r>
        <w:rPr>
          <w:rtl/>
        </w:rPr>
        <w:t xml:space="preserve">, </w:t>
      </w:r>
      <w:r>
        <w:rPr>
          <w:rFonts w:hint="eastAsia"/>
          <w:rtl/>
        </w:rPr>
        <w:t>וביתר</w:t>
      </w:r>
      <w:r>
        <w:rPr>
          <w:rtl/>
        </w:rPr>
        <w:t xml:space="preserve"> </w:t>
      </w:r>
      <w:r>
        <w:rPr>
          <w:rFonts w:hint="eastAsia"/>
          <w:rtl/>
        </w:rPr>
        <w:t>העמודים</w:t>
      </w:r>
      <w:r>
        <w:rPr>
          <w:rtl/>
        </w:rPr>
        <w:t xml:space="preserve"> – </w:t>
      </w:r>
      <w:r>
        <w:rPr>
          <w:rFonts w:hint="eastAsia"/>
          <w:rtl/>
        </w:rPr>
        <w:t>בחותמת</w:t>
      </w:r>
      <w:r>
        <w:rPr>
          <w:rtl/>
        </w:rPr>
        <w:t xml:space="preserve"> </w:t>
      </w:r>
      <w:r>
        <w:rPr>
          <w:rFonts w:hint="eastAsia"/>
          <w:rtl/>
        </w:rPr>
        <w:t>ובחתימה</w:t>
      </w:r>
      <w:r>
        <w:rPr>
          <w:rtl/>
        </w:rPr>
        <w:t xml:space="preserve"> </w:t>
      </w:r>
      <w:r>
        <w:rPr>
          <w:rFonts w:hint="eastAsia"/>
          <w:rtl/>
        </w:rPr>
        <w:t>בראשי</w:t>
      </w:r>
      <w:r>
        <w:rPr>
          <w:rtl/>
        </w:rPr>
        <w:t xml:space="preserve"> </w:t>
      </w:r>
      <w:r>
        <w:rPr>
          <w:rFonts w:hint="eastAsia"/>
          <w:rtl/>
        </w:rPr>
        <w:t>תיבות</w:t>
      </w:r>
      <w:r>
        <w:rPr>
          <w:rtl/>
        </w:rPr>
        <w:t xml:space="preserve"> </w:t>
      </w:r>
      <w:r>
        <w:rPr>
          <w:rFonts w:hint="eastAsia"/>
          <w:rtl/>
        </w:rPr>
        <w:t>של</w:t>
      </w:r>
      <w:r>
        <w:rPr>
          <w:rtl/>
        </w:rPr>
        <w:t xml:space="preserve"> </w:t>
      </w:r>
      <w:r>
        <w:rPr>
          <w:rFonts w:hint="eastAsia"/>
          <w:rtl/>
        </w:rPr>
        <w:t>המציע</w:t>
      </w:r>
      <w:r>
        <w:rPr>
          <w:rtl/>
        </w:rPr>
        <w:t xml:space="preserve">. </w:t>
      </w:r>
      <w:r>
        <w:rPr>
          <w:rFonts w:hint="eastAsia"/>
          <w:rtl/>
        </w:rPr>
        <w:t>מקום</w:t>
      </w:r>
      <w:r>
        <w:rPr>
          <w:rtl/>
        </w:rPr>
        <w:t xml:space="preserve"> </w:t>
      </w:r>
      <w:r>
        <w:rPr>
          <w:rFonts w:hint="eastAsia"/>
          <w:rtl/>
        </w:rPr>
        <w:t>בו</w:t>
      </w:r>
      <w:r>
        <w:rPr>
          <w:rtl/>
        </w:rPr>
        <w:t xml:space="preserve"> </w:t>
      </w:r>
      <w:r>
        <w:rPr>
          <w:rFonts w:hint="eastAsia"/>
          <w:rtl/>
        </w:rPr>
        <w:t>נדרשת</w:t>
      </w:r>
      <w:r>
        <w:rPr>
          <w:rtl/>
        </w:rPr>
        <w:t xml:space="preserve"> </w:t>
      </w:r>
      <w:r>
        <w:rPr>
          <w:rFonts w:hint="eastAsia"/>
          <w:rtl/>
        </w:rPr>
        <w:t>חתימת</w:t>
      </w:r>
      <w:r>
        <w:rPr>
          <w:rtl/>
        </w:rPr>
        <w:t xml:space="preserve"> </w:t>
      </w:r>
      <w:r>
        <w:rPr>
          <w:rFonts w:hint="eastAsia"/>
          <w:rtl/>
        </w:rPr>
        <w:t>המציע</w:t>
      </w:r>
      <w:r>
        <w:rPr>
          <w:rtl/>
        </w:rPr>
        <w:t xml:space="preserve">, </w:t>
      </w:r>
      <w:r>
        <w:rPr>
          <w:rFonts w:hint="eastAsia"/>
          <w:rtl/>
        </w:rPr>
        <w:t>יחתום</w:t>
      </w:r>
      <w:r>
        <w:rPr>
          <w:rtl/>
        </w:rPr>
        <w:t xml:space="preserve"> </w:t>
      </w:r>
      <w:r>
        <w:rPr>
          <w:rFonts w:hint="eastAsia"/>
          <w:rtl/>
        </w:rPr>
        <w:t>אך</w:t>
      </w:r>
      <w:r>
        <w:rPr>
          <w:rtl/>
        </w:rPr>
        <w:t xml:space="preserve"> </w:t>
      </w:r>
      <w:r>
        <w:rPr>
          <w:rFonts w:hint="eastAsia"/>
          <w:rtl/>
        </w:rPr>
        <w:t>ורק</w:t>
      </w:r>
      <w:r>
        <w:rPr>
          <w:rtl/>
        </w:rPr>
        <w:t xml:space="preserve"> </w:t>
      </w:r>
      <w:r>
        <w:rPr>
          <w:rFonts w:hint="eastAsia"/>
          <w:rtl/>
        </w:rPr>
        <w:t>מורשה</w:t>
      </w:r>
      <w:r>
        <w:rPr>
          <w:rtl/>
        </w:rPr>
        <w:t>/</w:t>
      </w:r>
      <w:r>
        <w:rPr>
          <w:rFonts w:hint="eastAsia"/>
          <w:rtl/>
        </w:rPr>
        <w:t>מורשי</w:t>
      </w:r>
      <w:r>
        <w:rPr>
          <w:rtl/>
        </w:rPr>
        <w:t xml:space="preserve"> </w:t>
      </w:r>
      <w:r>
        <w:rPr>
          <w:rFonts w:hint="eastAsia"/>
          <w:rtl/>
        </w:rPr>
        <w:t>חתימה</w:t>
      </w:r>
      <w:r>
        <w:rPr>
          <w:rtl/>
        </w:rPr>
        <w:t xml:space="preserve"> </w:t>
      </w:r>
      <w:r>
        <w:rPr>
          <w:rFonts w:hint="eastAsia"/>
          <w:rtl/>
        </w:rPr>
        <w:t>מטעם</w:t>
      </w:r>
      <w:r>
        <w:rPr>
          <w:rtl/>
        </w:rPr>
        <w:t xml:space="preserve"> </w:t>
      </w:r>
      <w:r>
        <w:rPr>
          <w:rFonts w:hint="eastAsia"/>
          <w:rtl/>
        </w:rPr>
        <w:t>המציע</w:t>
      </w:r>
      <w:r>
        <w:rPr>
          <w:rtl/>
        </w:rPr>
        <w:t xml:space="preserve">. </w:t>
      </w:r>
    </w:p>
    <w:p w:rsidR="00012792" w:rsidRDefault="003B41E1">
      <w:pPr>
        <w:pStyle w:val="2"/>
        <w:tabs>
          <w:tab w:val="clear" w:pos="941"/>
          <w:tab w:val="left" w:pos="1466"/>
        </w:tabs>
        <w:spacing w:after="120"/>
        <w:ind w:left="1469" w:hanging="817"/>
      </w:pPr>
      <w:r>
        <w:rPr>
          <w:rFonts w:hint="cs"/>
          <w:rtl/>
        </w:rPr>
        <w:t>הגשת</w:t>
      </w:r>
      <w:r>
        <w:t xml:space="preserve"> </w:t>
      </w:r>
      <w:r>
        <w:rPr>
          <w:rFonts w:hint="cs"/>
          <w:rtl/>
        </w:rPr>
        <w:t>הצעה</w:t>
      </w:r>
      <w:r>
        <w:t xml:space="preserve"> </w:t>
      </w:r>
      <w:r>
        <w:rPr>
          <w:rFonts w:hint="cs"/>
          <w:rtl/>
        </w:rPr>
        <w:t>חתומה</w:t>
      </w:r>
      <w:r>
        <w:t xml:space="preserve"> </w:t>
      </w:r>
      <w:r>
        <w:rPr>
          <w:rFonts w:hint="cs"/>
          <w:rtl/>
        </w:rPr>
        <w:t>מהווה</w:t>
      </w:r>
      <w:r>
        <w:t xml:space="preserve"> </w:t>
      </w:r>
      <w:r>
        <w:rPr>
          <w:rFonts w:hint="cs"/>
          <w:rtl/>
        </w:rPr>
        <w:t>ראיה</w:t>
      </w:r>
      <w:r>
        <w:t xml:space="preserve"> </w:t>
      </w:r>
      <w:r>
        <w:rPr>
          <w:rFonts w:hint="cs"/>
          <w:rtl/>
        </w:rPr>
        <w:t>לכך</w:t>
      </w:r>
      <w:r>
        <w:t xml:space="preserve">, </w:t>
      </w:r>
      <w:r>
        <w:rPr>
          <w:rFonts w:hint="cs"/>
          <w:rtl/>
        </w:rPr>
        <w:t>שהמציע</w:t>
      </w:r>
      <w:r>
        <w:t xml:space="preserve"> </w:t>
      </w:r>
      <w:r>
        <w:rPr>
          <w:rFonts w:hint="cs"/>
          <w:rtl/>
        </w:rPr>
        <w:t>קרא</w:t>
      </w:r>
      <w:r>
        <w:t xml:space="preserve"> </w:t>
      </w:r>
      <w:r>
        <w:rPr>
          <w:rFonts w:hint="cs"/>
          <w:rtl/>
        </w:rPr>
        <w:t>את</w:t>
      </w:r>
      <w:r>
        <w:t xml:space="preserve"> </w:t>
      </w:r>
      <w:r>
        <w:rPr>
          <w:rFonts w:hint="cs"/>
          <w:rtl/>
        </w:rPr>
        <w:t>כלל</w:t>
      </w:r>
      <w:r>
        <w:t xml:space="preserve"> </w:t>
      </w:r>
      <w:r>
        <w:rPr>
          <w:rFonts w:hint="cs"/>
          <w:rtl/>
        </w:rPr>
        <w:t>מסמכי</w:t>
      </w:r>
      <w:r>
        <w:t xml:space="preserve"> </w:t>
      </w:r>
      <w:r>
        <w:rPr>
          <w:rFonts w:hint="cs"/>
          <w:rtl/>
        </w:rPr>
        <w:t>המכרז</w:t>
      </w:r>
      <w:r>
        <w:t>,</w:t>
      </w:r>
      <w:r>
        <w:rPr>
          <w:rFonts w:hint="cs"/>
          <w:rtl/>
        </w:rPr>
        <w:t xml:space="preserve"> הבין</w:t>
      </w:r>
      <w:r>
        <w:t xml:space="preserve"> </w:t>
      </w:r>
      <w:r>
        <w:rPr>
          <w:rFonts w:hint="cs"/>
          <w:rtl/>
        </w:rPr>
        <w:t>את</w:t>
      </w:r>
      <w:r>
        <w:t xml:space="preserve"> </w:t>
      </w:r>
      <w:r>
        <w:rPr>
          <w:rFonts w:hint="cs"/>
          <w:rtl/>
        </w:rPr>
        <w:t>האמור</w:t>
      </w:r>
      <w:r>
        <w:t xml:space="preserve"> </w:t>
      </w:r>
      <w:r>
        <w:rPr>
          <w:rFonts w:hint="cs"/>
          <w:rtl/>
        </w:rPr>
        <w:t>בהם</w:t>
      </w:r>
      <w:r>
        <w:t xml:space="preserve"> </w:t>
      </w:r>
      <w:r>
        <w:rPr>
          <w:rFonts w:hint="cs"/>
          <w:rtl/>
        </w:rPr>
        <w:t>ונתן</w:t>
      </w:r>
      <w:r>
        <w:t xml:space="preserve"> </w:t>
      </w:r>
      <w:r>
        <w:rPr>
          <w:rFonts w:hint="cs"/>
          <w:rtl/>
        </w:rPr>
        <w:t>להם</w:t>
      </w:r>
      <w:r>
        <w:t xml:space="preserve"> </w:t>
      </w:r>
      <w:r>
        <w:rPr>
          <w:rFonts w:hint="cs"/>
          <w:rtl/>
        </w:rPr>
        <w:t>את</w:t>
      </w:r>
      <w:r>
        <w:t xml:space="preserve"> </w:t>
      </w:r>
      <w:r>
        <w:rPr>
          <w:rFonts w:hint="cs"/>
          <w:rtl/>
        </w:rPr>
        <w:t>הסכמתו</w:t>
      </w:r>
      <w:r>
        <w:t xml:space="preserve"> </w:t>
      </w:r>
      <w:r>
        <w:rPr>
          <w:rFonts w:hint="cs"/>
          <w:rtl/>
        </w:rPr>
        <w:t>הבלתי</w:t>
      </w:r>
      <w:r>
        <w:t xml:space="preserve"> </w:t>
      </w:r>
      <w:r>
        <w:rPr>
          <w:rFonts w:hint="cs"/>
          <w:rtl/>
        </w:rPr>
        <w:t>מסויגת</w:t>
      </w:r>
      <w:r>
        <w:t>.</w:t>
      </w:r>
    </w:p>
    <w:p w:rsidR="00012792" w:rsidRDefault="003B41E1">
      <w:pPr>
        <w:pStyle w:val="2"/>
        <w:tabs>
          <w:tab w:val="clear" w:pos="941"/>
          <w:tab w:val="left" w:pos="1466"/>
        </w:tabs>
        <w:spacing w:after="120"/>
        <w:ind w:left="1466" w:hanging="803"/>
      </w:pPr>
      <w:r>
        <w:rPr>
          <w:rFonts w:hint="eastAsia"/>
          <w:rtl/>
        </w:rPr>
        <w:t>למען</w:t>
      </w:r>
      <w:r>
        <w:rPr>
          <w:rFonts w:ascii="David" w:hAnsi="Times New Roman"/>
        </w:rPr>
        <w:t xml:space="preserve"> </w:t>
      </w:r>
      <w:r>
        <w:rPr>
          <w:rFonts w:hint="eastAsia"/>
          <w:rtl/>
        </w:rPr>
        <w:t>הסר</w:t>
      </w:r>
      <w:r>
        <w:rPr>
          <w:rFonts w:ascii="David" w:hAnsi="Times New Roman"/>
        </w:rPr>
        <w:t xml:space="preserve"> </w:t>
      </w:r>
      <w:r>
        <w:rPr>
          <w:rFonts w:hint="eastAsia"/>
          <w:rtl/>
        </w:rPr>
        <w:t>כל</w:t>
      </w:r>
      <w:r>
        <w:rPr>
          <w:rFonts w:ascii="David" w:hAnsi="Times New Roman"/>
        </w:rPr>
        <w:t xml:space="preserve"> </w:t>
      </w:r>
      <w:r>
        <w:rPr>
          <w:rFonts w:hint="eastAsia"/>
          <w:rtl/>
        </w:rPr>
        <w:t>ספק</w:t>
      </w:r>
      <w:r>
        <w:rPr>
          <w:rFonts w:ascii="David" w:hAnsi="Times New Roman"/>
        </w:rPr>
        <w:t xml:space="preserve"> </w:t>
      </w:r>
      <w:r>
        <w:rPr>
          <w:rFonts w:hint="eastAsia"/>
          <w:rtl/>
        </w:rPr>
        <w:t>מובהר</w:t>
      </w:r>
      <w:r>
        <w:rPr>
          <w:rFonts w:ascii="David" w:hAnsi="Times New Roman"/>
        </w:rPr>
        <w:t xml:space="preserve"> </w:t>
      </w:r>
      <w:r>
        <w:rPr>
          <w:rFonts w:hint="eastAsia"/>
          <w:rtl/>
        </w:rPr>
        <w:t>בזה</w:t>
      </w:r>
      <w:r>
        <w:rPr>
          <w:rFonts w:ascii="David" w:hAnsi="Times New Roman"/>
        </w:rPr>
        <w:t xml:space="preserve"> </w:t>
      </w:r>
      <w:r>
        <w:rPr>
          <w:rFonts w:hint="eastAsia"/>
          <w:rtl/>
        </w:rPr>
        <w:t>במפורש</w:t>
      </w:r>
      <w:r>
        <w:rPr>
          <w:rtl/>
        </w:rPr>
        <w:t xml:space="preserve">, </w:t>
      </w:r>
      <w:r>
        <w:rPr>
          <w:rFonts w:hint="eastAsia"/>
          <w:rtl/>
        </w:rPr>
        <w:t>כי</w:t>
      </w:r>
      <w:r>
        <w:rPr>
          <w:rFonts w:ascii="David" w:hAnsi="Times New Roman"/>
        </w:rPr>
        <w:t xml:space="preserve"> </w:t>
      </w:r>
      <w:r>
        <w:rPr>
          <w:rFonts w:hint="eastAsia"/>
          <w:rtl/>
        </w:rPr>
        <w:t>במקרה</w:t>
      </w:r>
      <w:r>
        <w:rPr>
          <w:rtl/>
        </w:rPr>
        <w:t xml:space="preserve"> </w:t>
      </w:r>
      <w:r>
        <w:rPr>
          <w:rFonts w:hint="eastAsia"/>
          <w:rtl/>
        </w:rPr>
        <w:t>שמציע</w:t>
      </w:r>
      <w:r>
        <w:rPr>
          <w:rFonts w:ascii="David" w:hAnsi="Times New Roman"/>
        </w:rPr>
        <w:t xml:space="preserve"> </w:t>
      </w:r>
      <w:r>
        <w:rPr>
          <w:rFonts w:hint="eastAsia"/>
          <w:rtl/>
        </w:rPr>
        <w:t>לא</w:t>
      </w:r>
      <w:r>
        <w:rPr>
          <w:rFonts w:ascii="David" w:hAnsi="Times New Roman"/>
        </w:rPr>
        <w:t xml:space="preserve"> </w:t>
      </w:r>
      <w:r>
        <w:rPr>
          <w:rFonts w:hint="eastAsia"/>
          <w:rtl/>
        </w:rPr>
        <w:t>יצרף</w:t>
      </w:r>
      <w:r>
        <w:rPr>
          <w:rFonts w:ascii="David" w:hAnsi="Times New Roman"/>
        </w:rPr>
        <w:t xml:space="preserve"> </w:t>
      </w:r>
      <w:r>
        <w:rPr>
          <w:rFonts w:hint="eastAsia"/>
          <w:rtl/>
        </w:rPr>
        <w:t>להצעתו</w:t>
      </w:r>
      <w:r>
        <w:rPr>
          <w:rFonts w:ascii="David" w:hAnsi="Times New Roman"/>
        </w:rPr>
        <w:t xml:space="preserve"> </w:t>
      </w:r>
      <w:r>
        <w:rPr>
          <w:rFonts w:hint="eastAsia"/>
          <w:rtl/>
        </w:rPr>
        <w:t>את</w:t>
      </w:r>
      <w:r>
        <w:rPr>
          <w:rFonts w:ascii="David" w:hAnsi="Times New Roman"/>
        </w:rPr>
        <w:t xml:space="preserve"> </w:t>
      </w:r>
      <w:r>
        <w:rPr>
          <w:rFonts w:hint="eastAsia"/>
          <w:rtl/>
        </w:rPr>
        <w:t>אחד</w:t>
      </w:r>
      <w:r>
        <w:rPr>
          <w:rFonts w:ascii="David" w:hAnsi="Times New Roman"/>
        </w:rPr>
        <w:t xml:space="preserve"> </w:t>
      </w:r>
      <w:r>
        <w:rPr>
          <w:rFonts w:hint="eastAsia"/>
          <w:rtl/>
        </w:rPr>
        <w:t>המסמכים</w:t>
      </w:r>
      <w:r>
        <w:rPr>
          <w:rtl/>
        </w:rPr>
        <w:t xml:space="preserve"> </w:t>
      </w:r>
      <w:r>
        <w:rPr>
          <w:rFonts w:hint="eastAsia"/>
          <w:rtl/>
        </w:rPr>
        <w:t>המפורטים</w:t>
      </w:r>
      <w:r>
        <w:rPr>
          <w:rFonts w:ascii="David" w:hAnsi="Times New Roman"/>
        </w:rPr>
        <w:t xml:space="preserve"> </w:t>
      </w:r>
      <w:r>
        <w:rPr>
          <w:rFonts w:hint="eastAsia"/>
          <w:rtl/>
        </w:rPr>
        <w:t>לעיל</w:t>
      </w:r>
      <w:r>
        <w:rPr>
          <w:rtl/>
        </w:rPr>
        <w:t xml:space="preserve"> </w:t>
      </w:r>
      <w:r>
        <w:rPr>
          <w:rFonts w:hint="eastAsia"/>
          <w:rtl/>
        </w:rPr>
        <w:t>במכרז</w:t>
      </w:r>
      <w:r>
        <w:rPr>
          <w:rtl/>
        </w:rPr>
        <w:t xml:space="preserve"> </w:t>
      </w:r>
      <w:r>
        <w:rPr>
          <w:rFonts w:hint="eastAsia"/>
          <w:rtl/>
        </w:rPr>
        <w:t>זה</w:t>
      </w:r>
      <w:r>
        <w:rPr>
          <w:rFonts w:ascii="David" w:hAnsi="Times New Roman"/>
        </w:rPr>
        <w:t xml:space="preserve"> </w:t>
      </w:r>
      <w:r>
        <w:rPr>
          <w:rFonts w:hint="eastAsia"/>
          <w:rtl/>
        </w:rPr>
        <w:t>ו</w:t>
      </w:r>
      <w:r>
        <w:rPr>
          <w:rFonts w:ascii="David" w:hAnsi="Times New Roman"/>
        </w:rPr>
        <w:t>/</w:t>
      </w:r>
      <w:r>
        <w:rPr>
          <w:rFonts w:hint="eastAsia"/>
          <w:rtl/>
        </w:rPr>
        <w:t>או</w:t>
      </w:r>
      <w:r>
        <w:rPr>
          <w:rFonts w:ascii="David" w:hAnsi="Times New Roman"/>
        </w:rPr>
        <w:t xml:space="preserve"> </w:t>
      </w:r>
      <w:r>
        <w:rPr>
          <w:rFonts w:hint="eastAsia"/>
          <w:rtl/>
        </w:rPr>
        <w:t>לא</w:t>
      </w:r>
      <w:r>
        <w:rPr>
          <w:rFonts w:ascii="David" w:hAnsi="Times New Roman"/>
        </w:rPr>
        <w:t xml:space="preserve"> </w:t>
      </w:r>
      <w:r>
        <w:rPr>
          <w:rFonts w:hint="eastAsia"/>
          <w:rtl/>
        </w:rPr>
        <w:t>ימלא</w:t>
      </w:r>
      <w:r>
        <w:rPr>
          <w:rFonts w:ascii="David" w:hAnsi="Times New Roman"/>
        </w:rPr>
        <w:t xml:space="preserve"> </w:t>
      </w:r>
      <w:r>
        <w:rPr>
          <w:rFonts w:hint="eastAsia"/>
          <w:rtl/>
        </w:rPr>
        <w:t>אחר</w:t>
      </w:r>
      <w:r>
        <w:rPr>
          <w:rFonts w:ascii="David" w:hAnsi="Times New Roman"/>
        </w:rPr>
        <w:t xml:space="preserve"> </w:t>
      </w:r>
      <w:r>
        <w:rPr>
          <w:rFonts w:hint="eastAsia"/>
          <w:rtl/>
        </w:rPr>
        <w:t>ההוראות</w:t>
      </w:r>
      <w:r>
        <w:rPr>
          <w:rFonts w:ascii="David" w:hAnsi="Times New Roman"/>
        </w:rPr>
        <w:t xml:space="preserve"> </w:t>
      </w:r>
      <w:r>
        <w:rPr>
          <w:rFonts w:hint="eastAsia"/>
          <w:rtl/>
        </w:rPr>
        <w:t>שפורטו</w:t>
      </w:r>
      <w:r>
        <w:rPr>
          <w:rFonts w:ascii="David" w:hAnsi="Times New Roman"/>
        </w:rPr>
        <w:t xml:space="preserve"> </w:t>
      </w:r>
      <w:r>
        <w:rPr>
          <w:rFonts w:hint="eastAsia"/>
          <w:rtl/>
        </w:rPr>
        <w:t>לעיל</w:t>
      </w:r>
      <w:r>
        <w:rPr>
          <w:rFonts w:ascii="David" w:hAnsi="Times New Roman"/>
        </w:rPr>
        <w:t xml:space="preserve"> </w:t>
      </w:r>
      <w:r>
        <w:rPr>
          <w:rFonts w:hint="eastAsia"/>
          <w:rtl/>
        </w:rPr>
        <w:t>בדבר</w:t>
      </w:r>
      <w:r>
        <w:rPr>
          <w:rFonts w:ascii="David" w:hAnsi="Times New Roman"/>
        </w:rPr>
        <w:t xml:space="preserve"> </w:t>
      </w:r>
      <w:r>
        <w:rPr>
          <w:rFonts w:hint="eastAsia"/>
          <w:rtl/>
        </w:rPr>
        <w:t>אופן</w:t>
      </w:r>
      <w:r>
        <w:rPr>
          <w:rFonts w:ascii="David" w:hAnsi="Times New Roman"/>
        </w:rPr>
        <w:t xml:space="preserve"> </w:t>
      </w:r>
      <w:r>
        <w:rPr>
          <w:rFonts w:hint="eastAsia"/>
          <w:rtl/>
        </w:rPr>
        <w:t>הגשת</w:t>
      </w:r>
      <w:r>
        <w:rPr>
          <w:rFonts w:ascii="David" w:hAnsi="Times New Roman"/>
        </w:rPr>
        <w:t xml:space="preserve"> </w:t>
      </w:r>
      <w:r>
        <w:rPr>
          <w:rFonts w:hint="eastAsia"/>
          <w:rtl/>
        </w:rPr>
        <w:t>המסמכים</w:t>
      </w:r>
      <w:r>
        <w:rPr>
          <w:rFonts w:ascii="David" w:hAnsi="Times New Roman"/>
        </w:rPr>
        <w:t xml:space="preserve"> </w:t>
      </w:r>
      <w:r>
        <w:rPr>
          <w:rFonts w:hint="eastAsia"/>
          <w:rtl/>
        </w:rPr>
        <w:t>ו</w:t>
      </w:r>
      <w:r>
        <w:rPr>
          <w:rFonts w:ascii="David" w:hAnsi="Times New Roman"/>
        </w:rPr>
        <w:t>/</w:t>
      </w:r>
      <w:r>
        <w:rPr>
          <w:rFonts w:hint="eastAsia"/>
          <w:rtl/>
        </w:rPr>
        <w:t>או</w:t>
      </w:r>
      <w:r>
        <w:rPr>
          <w:rtl/>
        </w:rPr>
        <w:t xml:space="preserve"> </w:t>
      </w:r>
      <w:r>
        <w:rPr>
          <w:rFonts w:hint="eastAsia"/>
          <w:rtl/>
        </w:rPr>
        <w:t>ינקוב</w:t>
      </w:r>
      <w:r>
        <w:rPr>
          <w:rFonts w:ascii="David" w:hAnsi="Times New Roman"/>
        </w:rPr>
        <w:t xml:space="preserve"> </w:t>
      </w:r>
      <w:r>
        <w:rPr>
          <w:rFonts w:hint="eastAsia"/>
          <w:rtl/>
        </w:rPr>
        <w:t>בפרט</w:t>
      </w:r>
      <w:r>
        <w:rPr>
          <w:rFonts w:ascii="David" w:hAnsi="Times New Roman"/>
        </w:rPr>
        <w:t>/</w:t>
      </w:r>
      <w:r>
        <w:rPr>
          <w:rFonts w:hint="eastAsia"/>
          <w:rtl/>
        </w:rPr>
        <w:t>ים</w:t>
      </w:r>
      <w:r>
        <w:t xml:space="preserve"> </w:t>
      </w:r>
      <w:r>
        <w:rPr>
          <w:rFonts w:hint="eastAsia"/>
          <w:rtl/>
        </w:rPr>
        <w:t>אשר</w:t>
      </w:r>
      <w:r>
        <w:rPr>
          <w:rFonts w:ascii="David" w:hAnsi="Times New Roman"/>
        </w:rPr>
        <w:t xml:space="preserve"> </w:t>
      </w:r>
      <w:r>
        <w:rPr>
          <w:rFonts w:hint="eastAsia"/>
          <w:rtl/>
        </w:rPr>
        <w:t>יתבררו</w:t>
      </w:r>
      <w:r>
        <w:rPr>
          <w:rFonts w:ascii="David" w:hAnsi="Times New Roman"/>
        </w:rPr>
        <w:t xml:space="preserve"> </w:t>
      </w:r>
      <w:r>
        <w:rPr>
          <w:rFonts w:hint="eastAsia"/>
          <w:rtl/>
        </w:rPr>
        <w:t>כלא</w:t>
      </w:r>
      <w:r>
        <w:rPr>
          <w:rFonts w:ascii="David" w:hAnsi="Times New Roman"/>
        </w:rPr>
        <w:t xml:space="preserve"> </w:t>
      </w:r>
      <w:r>
        <w:rPr>
          <w:rFonts w:hint="eastAsia"/>
          <w:rtl/>
        </w:rPr>
        <w:t>מדויק</w:t>
      </w:r>
      <w:r>
        <w:rPr>
          <w:rFonts w:ascii="David" w:hAnsi="Times New Roman"/>
        </w:rPr>
        <w:t>/</w:t>
      </w:r>
      <w:r>
        <w:rPr>
          <w:rFonts w:hint="eastAsia"/>
          <w:rtl/>
        </w:rPr>
        <w:t>ים</w:t>
      </w:r>
      <w:r>
        <w:rPr>
          <w:rFonts w:ascii="David" w:hAnsi="Times New Roman"/>
        </w:rPr>
        <w:t xml:space="preserve"> </w:t>
      </w:r>
      <w:r>
        <w:rPr>
          <w:rFonts w:hint="eastAsia"/>
          <w:rtl/>
        </w:rPr>
        <w:t>ו</w:t>
      </w:r>
      <w:r>
        <w:rPr>
          <w:rFonts w:ascii="David" w:hAnsi="Times New Roman"/>
        </w:rPr>
        <w:t>/</w:t>
      </w:r>
      <w:r>
        <w:rPr>
          <w:rFonts w:hint="eastAsia"/>
          <w:rtl/>
        </w:rPr>
        <w:t>או</w:t>
      </w:r>
      <w:r>
        <w:rPr>
          <w:rFonts w:ascii="David" w:hAnsi="Times New Roman"/>
        </w:rPr>
        <w:t xml:space="preserve"> </w:t>
      </w:r>
      <w:r>
        <w:rPr>
          <w:rFonts w:hint="eastAsia"/>
          <w:rtl/>
        </w:rPr>
        <w:t>שאינו</w:t>
      </w:r>
      <w:r>
        <w:rPr>
          <w:rFonts w:ascii="David" w:hAnsi="Times New Roman"/>
        </w:rPr>
        <w:t>/</w:t>
      </w:r>
      <w:r>
        <w:rPr>
          <w:rFonts w:hint="eastAsia"/>
          <w:rtl/>
        </w:rPr>
        <w:t>ם</w:t>
      </w:r>
      <w:r>
        <w:rPr>
          <w:rFonts w:ascii="David" w:hAnsi="Times New Roman"/>
        </w:rPr>
        <w:t xml:space="preserve"> </w:t>
      </w:r>
      <w:r>
        <w:rPr>
          <w:rFonts w:hint="eastAsia"/>
          <w:rtl/>
        </w:rPr>
        <w:t>אמיתי</w:t>
      </w:r>
      <w:r>
        <w:rPr>
          <w:rFonts w:ascii="David" w:hAnsi="Times New Roman"/>
        </w:rPr>
        <w:t>/</w:t>
      </w:r>
      <w:r>
        <w:rPr>
          <w:rFonts w:hint="eastAsia"/>
          <w:rtl/>
        </w:rPr>
        <w:t>ים</w:t>
      </w:r>
      <w:r>
        <w:rPr>
          <w:rtl/>
        </w:rPr>
        <w:t xml:space="preserve">, </w:t>
      </w:r>
      <w:r>
        <w:rPr>
          <w:rFonts w:hint="eastAsia"/>
          <w:rtl/>
        </w:rPr>
        <w:t>רשאי</w:t>
      </w:r>
      <w:r>
        <w:rPr>
          <w:rFonts w:ascii="David" w:hAnsi="Times New Roman"/>
        </w:rPr>
        <w:t xml:space="preserve"> </w:t>
      </w:r>
      <w:r>
        <w:t>,</w:t>
      </w:r>
      <w:r>
        <w:rPr>
          <w:rFonts w:hint="cs"/>
          <w:rtl/>
        </w:rPr>
        <w:t>העירייה</w:t>
      </w:r>
      <w:r>
        <w:rPr>
          <w:rtl/>
        </w:rPr>
        <w:t xml:space="preserve">, </w:t>
      </w:r>
      <w:r>
        <w:rPr>
          <w:rFonts w:hint="eastAsia"/>
          <w:rtl/>
        </w:rPr>
        <w:t>לפי</w:t>
      </w:r>
      <w:r>
        <w:rPr>
          <w:rFonts w:ascii="David" w:hAnsi="Times New Roman"/>
        </w:rPr>
        <w:t xml:space="preserve"> </w:t>
      </w:r>
      <w:r>
        <w:rPr>
          <w:rFonts w:hint="eastAsia"/>
          <w:rtl/>
        </w:rPr>
        <w:t>שיקול</w:t>
      </w:r>
      <w:r>
        <w:rPr>
          <w:rFonts w:ascii="David" w:hAnsi="Times New Roman"/>
        </w:rPr>
        <w:t xml:space="preserve"> </w:t>
      </w:r>
      <w:r>
        <w:rPr>
          <w:rFonts w:hint="eastAsia"/>
          <w:rtl/>
        </w:rPr>
        <w:t>דעתו</w:t>
      </w:r>
      <w:r>
        <w:rPr>
          <w:rFonts w:ascii="David" w:hAnsi="Times New Roman"/>
        </w:rPr>
        <w:t xml:space="preserve"> </w:t>
      </w:r>
      <w:r>
        <w:rPr>
          <w:rFonts w:hint="eastAsia"/>
          <w:rtl/>
        </w:rPr>
        <w:t>הבלעדי</w:t>
      </w:r>
      <w:r>
        <w:rPr>
          <w:rFonts w:ascii="David" w:hAnsi="Times New Roman"/>
        </w:rPr>
        <w:t xml:space="preserve"> </w:t>
      </w:r>
      <w:r>
        <w:rPr>
          <w:rFonts w:hint="eastAsia"/>
          <w:rtl/>
        </w:rPr>
        <w:t>והמוחלט</w:t>
      </w:r>
      <w:r>
        <w:rPr>
          <w:rFonts w:ascii="David" w:hAnsi="Times New Roman"/>
        </w:rPr>
        <w:t xml:space="preserve"> </w:t>
      </w:r>
      <w:r>
        <w:rPr>
          <w:rFonts w:hint="eastAsia"/>
          <w:rtl/>
        </w:rPr>
        <w:t>ומבלי</w:t>
      </w:r>
      <w:r>
        <w:rPr>
          <w:rFonts w:ascii="David" w:hAnsi="Times New Roman"/>
        </w:rPr>
        <w:t xml:space="preserve"> </w:t>
      </w:r>
      <w:r>
        <w:rPr>
          <w:rFonts w:hint="eastAsia"/>
          <w:rtl/>
        </w:rPr>
        <w:t>שתהא</w:t>
      </w:r>
      <w:r>
        <w:rPr>
          <w:rFonts w:ascii="David" w:hAnsi="Times New Roman"/>
        </w:rPr>
        <w:t xml:space="preserve"> </w:t>
      </w:r>
      <w:r>
        <w:rPr>
          <w:rFonts w:hint="eastAsia"/>
          <w:rtl/>
        </w:rPr>
        <w:t>על</w:t>
      </w:r>
      <w:r>
        <w:rPr>
          <w:rFonts w:hint="cs"/>
          <w:rtl/>
        </w:rPr>
        <w:t>יה</w:t>
      </w:r>
      <w:r>
        <w:rPr>
          <w:rFonts w:ascii="David" w:hAnsi="Times New Roman"/>
        </w:rPr>
        <w:t xml:space="preserve"> </w:t>
      </w:r>
      <w:r>
        <w:rPr>
          <w:rFonts w:hint="eastAsia"/>
          <w:rtl/>
        </w:rPr>
        <w:t>חובת</w:t>
      </w:r>
      <w:r>
        <w:rPr>
          <w:rFonts w:ascii="David" w:hAnsi="Times New Roman"/>
        </w:rPr>
        <w:t xml:space="preserve"> </w:t>
      </w:r>
      <w:r>
        <w:rPr>
          <w:rFonts w:hint="eastAsia"/>
          <w:rtl/>
        </w:rPr>
        <w:t>הנמקה</w:t>
      </w:r>
      <w:r>
        <w:rPr>
          <w:rtl/>
        </w:rPr>
        <w:t xml:space="preserve">, </w:t>
      </w:r>
      <w:r>
        <w:rPr>
          <w:rFonts w:ascii="David" w:hAnsi="Times New Roman"/>
        </w:rPr>
        <w:t xml:space="preserve"> </w:t>
      </w:r>
      <w:r>
        <w:rPr>
          <w:rFonts w:hint="eastAsia"/>
          <w:rtl/>
        </w:rPr>
        <w:t>שלא</w:t>
      </w:r>
      <w:r>
        <w:rPr>
          <w:rFonts w:ascii="David" w:hAnsi="Times New Roman"/>
        </w:rPr>
        <w:t xml:space="preserve"> </w:t>
      </w:r>
      <w:r>
        <w:rPr>
          <w:rFonts w:hint="eastAsia"/>
          <w:rtl/>
        </w:rPr>
        <w:t>לקבל</w:t>
      </w:r>
      <w:r>
        <w:rPr>
          <w:rFonts w:ascii="David" w:hAnsi="Times New Roman"/>
        </w:rPr>
        <w:t xml:space="preserve"> </w:t>
      </w:r>
      <w:r>
        <w:rPr>
          <w:rFonts w:hint="eastAsia"/>
          <w:rtl/>
        </w:rPr>
        <w:t>את</w:t>
      </w:r>
      <w:r>
        <w:rPr>
          <w:rtl/>
        </w:rPr>
        <w:t xml:space="preserve"> </w:t>
      </w:r>
      <w:r>
        <w:rPr>
          <w:rFonts w:hint="eastAsia"/>
          <w:rtl/>
        </w:rPr>
        <w:t>הצעתו</w:t>
      </w:r>
      <w:r>
        <w:rPr>
          <w:rtl/>
        </w:rPr>
        <w:t xml:space="preserve">, </w:t>
      </w:r>
      <w:r>
        <w:rPr>
          <w:rFonts w:ascii="David" w:hAnsi="Times New Roman"/>
        </w:rPr>
        <w:t xml:space="preserve"> </w:t>
      </w:r>
      <w:r>
        <w:rPr>
          <w:rFonts w:hint="eastAsia"/>
          <w:rtl/>
        </w:rPr>
        <w:t>גם</w:t>
      </w:r>
      <w:r>
        <w:rPr>
          <w:rFonts w:ascii="David" w:hAnsi="Times New Roman"/>
        </w:rPr>
        <w:t xml:space="preserve"> </w:t>
      </w:r>
      <w:r>
        <w:rPr>
          <w:rFonts w:hint="eastAsia"/>
          <w:rtl/>
        </w:rPr>
        <w:t>אם</w:t>
      </w:r>
      <w:r>
        <w:rPr>
          <w:rFonts w:ascii="David" w:hAnsi="Times New Roman"/>
        </w:rPr>
        <w:t xml:space="preserve"> </w:t>
      </w:r>
      <w:r>
        <w:rPr>
          <w:rFonts w:hint="eastAsia"/>
          <w:rtl/>
        </w:rPr>
        <w:t>תהיה</w:t>
      </w:r>
      <w:r>
        <w:rPr>
          <w:rFonts w:ascii="David" w:hAnsi="Times New Roman"/>
        </w:rPr>
        <w:t xml:space="preserve"> </w:t>
      </w:r>
      <w:r>
        <w:rPr>
          <w:rFonts w:hint="eastAsia"/>
          <w:rtl/>
        </w:rPr>
        <w:t>זו</w:t>
      </w:r>
      <w:r>
        <w:rPr>
          <w:rFonts w:ascii="David" w:hAnsi="Times New Roman"/>
        </w:rPr>
        <w:t xml:space="preserve"> </w:t>
      </w:r>
      <w:r>
        <w:rPr>
          <w:rFonts w:hint="eastAsia"/>
          <w:rtl/>
        </w:rPr>
        <w:t>ההצעה</w:t>
      </w:r>
      <w:r>
        <w:rPr>
          <w:rtl/>
        </w:rPr>
        <w:t xml:space="preserve"> </w:t>
      </w:r>
      <w:r>
        <w:rPr>
          <w:rFonts w:hint="eastAsia"/>
          <w:rtl/>
        </w:rPr>
        <w:t>בעלת</w:t>
      </w:r>
      <w:r>
        <w:rPr>
          <w:rtl/>
        </w:rPr>
        <w:t xml:space="preserve"> </w:t>
      </w:r>
      <w:r>
        <w:rPr>
          <w:rFonts w:hint="eastAsia"/>
          <w:rtl/>
        </w:rPr>
        <w:t>המחיר</w:t>
      </w:r>
      <w:r>
        <w:rPr>
          <w:rtl/>
        </w:rPr>
        <w:t xml:space="preserve"> </w:t>
      </w:r>
      <w:r>
        <w:rPr>
          <w:rFonts w:hint="eastAsia"/>
          <w:rtl/>
        </w:rPr>
        <w:t>הנמוך</w:t>
      </w:r>
      <w:r>
        <w:rPr>
          <w:rtl/>
        </w:rPr>
        <w:t xml:space="preserve"> </w:t>
      </w:r>
      <w:r>
        <w:rPr>
          <w:rFonts w:hint="eastAsia"/>
          <w:rtl/>
        </w:rPr>
        <w:t>ביותר</w:t>
      </w:r>
      <w:r>
        <w:rPr>
          <w:rtl/>
        </w:rPr>
        <w:t>.</w:t>
      </w:r>
    </w:p>
    <w:p w:rsidR="00012792" w:rsidRDefault="003B41E1">
      <w:pPr>
        <w:pStyle w:val="2"/>
        <w:tabs>
          <w:tab w:val="clear" w:pos="941"/>
          <w:tab w:val="left" w:pos="1466"/>
        </w:tabs>
        <w:spacing w:after="120"/>
        <w:ind w:left="1466" w:hanging="803"/>
      </w:pPr>
      <w:r>
        <w:rPr>
          <w:rtl/>
        </w:rPr>
        <w:t xml:space="preserve">אי הגשת הצעת מחיר </w:t>
      </w:r>
      <w:r>
        <w:rPr>
          <w:rFonts w:hint="cs"/>
          <w:rtl/>
        </w:rPr>
        <w:t xml:space="preserve">במקום בו נדרש ו/או </w:t>
      </w:r>
      <w:r>
        <w:rPr>
          <w:rtl/>
        </w:rPr>
        <w:t>מילוי מחיר שונה על ידי מציע, ב</w:t>
      </w:r>
      <w:r>
        <w:rPr>
          <w:rFonts w:hint="cs"/>
          <w:rtl/>
        </w:rPr>
        <w:t>כל אחת מ</w:t>
      </w:r>
      <w:r>
        <w:rPr>
          <w:rtl/>
        </w:rPr>
        <w:t>שתי חוברות המכרז</w:t>
      </w:r>
      <w:r>
        <w:rPr>
          <w:rFonts w:hint="cs"/>
          <w:rtl/>
        </w:rPr>
        <w:t xml:space="preserve"> ו/או </w:t>
      </w:r>
      <w:r>
        <w:rPr>
          <w:rtl/>
        </w:rPr>
        <w:t>אי השלמת מקום הטעון מילוי ו/או כל שינוי או תוס</w:t>
      </w:r>
      <w:r>
        <w:rPr>
          <w:rtl/>
        </w:rPr>
        <w:t xml:space="preserve">פת שייעשו במסמכי המכרז או כל הסתייגות ביחס אליהם, בין על ידי שינוי או תוספת בגוף המסמכים ובין במכתב לוואי או בכל דרך אחרת, עלולים </w:t>
      </w:r>
      <w:r>
        <w:rPr>
          <w:rFonts w:hint="cs"/>
          <w:rtl/>
        </w:rPr>
        <w:t>להביא</w:t>
      </w:r>
      <w:r>
        <w:rPr>
          <w:rtl/>
        </w:rPr>
        <w:t xml:space="preserve"> לפסילת ההצעה. </w:t>
      </w:r>
    </w:p>
    <w:p w:rsidR="00012792" w:rsidRDefault="003B41E1">
      <w:pPr>
        <w:pStyle w:val="2"/>
        <w:tabs>
          <w:tab w:val="clear" w:pos="941"/>
          <w:tab w:val="left" w:pos="1466"/>
        </w:tabs>
        <w:spacing w:after="120"/>
        <w:ind w:left="1466" w:hanging="803"/>
      </w:pPr>
      <w:r>
        <w:rPr>
          <w:rFonts w:hint="eastAsia"/>
          <w:rtl/>
        </w:rPr>
        <w:t>הגשת</w:t>
      </w:r>
      <w:r>
        <w:rPr>
          <w:rtl/>
        </w:rPr>
        <w:t xml:space="preserve"> </w:t>
      </w:r>
      <w:r>
        <w:rPr>
          <w:rFonts w:hint="eastAsia"/>
          <w:rtl/>
        </w:rPr>
        <w:t>ההצעה</w:t>
      </w:r>
      <w:r>
        <w:rPr>
          <w:rtl/>
        </w:rPr>
        <w:t xml:space="preserve"> </w:t>
      </w:r>
      <w:r>
        <w:rPr>
          <w:rFonts w:hint="eastAsia"/>
          <w:rtl/>
        </w:rPr>
        <w:t>במועד</w:t>
      </w:r>
      <w:r>
        <w:rPr>
          <w:rtl/>
        </w:rPr>
        <w:t xml:space="preserve"> </w:t>
      </w:r>
      <w:r>
        <w:rPr>
          <w:rFonts w:hint="eastAsia"/>
          <w:rtl/>
        </w:rPr>
        <w:t>המצוין</w:t>
      </w:r>
      <w:r>
        <w:rPr>
          <w:rtl/>
        </w:rPr>
        <w:t xml:space="preserve"> </w:t>
      </w:r>
      <w:r>
        <w:rPr>
          <w:rFonts w:hint="eastAsia"/>
          <w:rtl/>
        </w:rPr>
        <w:t>לעיל</w:t>
      </w:r>
      <w:r>
        <w:rPr>
          <w:rtl/>
        </w:rPr>
        <w:t xml:space="preserve"> </w:t>
      </w:r>
      <w:r>
        <w:rPr>
          <w:rFonts w:hint="eastAsia"/>
          <w:rtl/>
        </w:rPr>
        <w:t>היא</w:t>
      </w:r>
      <w:r>
        <w:rPr>
          <w:rtl/>
        </w:rPr>
        <w:t xml:space="preserve"> </w:t>
      </w:r>
      <w:r>
        <w:rPr>
          <w:rFonts w:hint="eastAsia"/>
          <w:rtl/>
        </w:rPr>
        <w:t>על</w:t>
      </w:r>
      <w:r>
        <w:rPr>
          <w:rtl/>
        </w:rPr>
        <w:t xml:space="preserve"> </w:t>
      </w:r>
      <w:r>
        <w:rPr>
          <w:rFonts w:hint="eastAsia"/>
          <w:rtl/>
        </w:rPr>
        <w:t>אחריות</w:t>
      </w:r>
      <w:r>
        <w:rPr>
          <w:rtl/>
        </w:rPr>
        <w:t xml:space="preserve"> </w:t>
      </w:r>
      <w:r>
        <w:rPr>
          <w:rFonts w:hint="eastAsia"/>
          <w:rtl/>
        </w:rPr>
        <w:t>המציע</w:t>
      </w:r>
      <w:r>
        <w:rPr>
          <w:rtl/>
        </w:rPr>
        <w:t xml:space="preserve">. </w:t>
      </w:r>
      <w:r>
        <w:rPr>
          <w:rFonts w:hint="eastAsia"/>
          <w:rtl/>
        </w:rPr>
        <w:t>הצעה</w:t>
      </w:r>
      <w:r>
        <w:rPr>
          <w:rtl/>
        </w:rPr>
        <w:t xml:space="preserve"> </w:t>
      </w:r>
      <w:r>
        <w:rPr>
          <w:rFonts w:hint="eastAsia"/>
          <w:rtl/>
        </w:rPr>
        <w:t>שתוגש</w:t>
      </w:r>
      <w:r>
        <w:rPr>
          <w:rtl/>
        </w:rPr>
        <w:t xml:space="preserve"> </w:t>
      </w:r>
      <w:r>
        <w:rPr>
          <w:rFonts w:hint="eastAsia"/>
          <w:rtl/>
        </w:rPr>
        <w:t>במועד</w:t>
      </w:r>
      <w:r>
        <w:rPr>
          <w:rtl/>
        </w:rPr>
        <w:t xml:space="preserve"> </w:t>
      </w:r>
      <w:r>
        <w:rPr>
          <w:rFonts w:hint="eastAsia"/>
          <w:rtl/>
        </w:rPr>
        <w:t>מאוחר</w:t>
      </w:r>
      <w:r>
        <w:rPr>
          <w:rtl/>
        </w:rPr>
        <w:t xml:space="preserve"> </w:t>
      </w:r>
      <w:r>
        <w:rPr>
          <w:rFonts w:hint="eastAsia"/>
          <w:rtl/>
        </w:rPr>
        <w:t>יותר</w:t>
      </w:r>
      <w:r>
        <w:rPr>
          <w:rtl/>
        </w:rPr>
        <w:t xml:space="preserve"> </w:t>
      </w:r>
      <w:r>
        <w:rPr>
          <w:rFonts w:hint="eastAsia"/>
          <w:rtl/>
        </w:rPr>
        <w:t>לא</w:t>
      </w:r>
      <w:r>
        <w:rPr>
          <w:rtl/>
        </w:rPr>
        <w:t xml:space="preserve"> </w:t>
      </w:r>
      <w:r>
        <w:rPr>
          <w:rFonts w:hint="eastAsia"/>
          <w:rtl/>
        </w:rPr>
        <w:t>תיבחן</w:t>
      </w:r>
      <w:r>
        <w:rPr>
          <w:rtl/>
        </w:rPr>
        <w:t xml:space="preserve"> </w:t>
      </w:r>
      <w:r>
        <w:rPr>
          <w:rFonts w:hint="eastAsia"/>
          <w:rtl/>
        </w:rPr>
        <w:t>ותוחזר</w:t>
      </w:r>
      <w:r>
        <w:rPr>
          <w:rtl/>
        </w:rPr>
        <w:t xml:space="preserve"> </w:t>
      </w:r>
      <w:r>
        <w:rPr>
          <w:rFonts w:hint="eastAsia"/>
          <w:rtl/>
        </w:rPr>
        <w:t>לשולחה</w:t>
      </w:r>
      <w:r>
        <w:rPr>
          <w:rtl/>
        </w:rPr>
        <w:t>.</w:t>
      </w:r>
    </w:p>
    <w:p w:rsidR="00012792" w:rsidRDefault="003B41E1">
      <w:pPr>
        <w:pStyle w:val="2"/>
        <w:tabs>
          <w:tab w:val="clear" w:pos="941"/>
          <w:tab w:val="left" w:pos="1466"/>
        </w:tabs>
        <w:spacing w:after="120"/>
        <w:ind w:left="1466" w:hanging="803"/>
      </w:pPr>
      <w:r>
        <w:rPr>
          <w:rFonts w:hint="eastAsia"/>
          <w:rtl/>
        </w:rPr>
        <w:t>בשום</w:t>
      </w:r>
      <w:r>
        <w:rPr>
          <w:rtl/>
        </w:rPr>
        <w:t xml:space="preserve"> </w:t>
      </w:r>
      <w:r>
        <w:rPr>
          <w:rFonts w:hint="eastAsia"/>
          <w:rtl/>
        </w:rPr>
        <w:t>מקרה</w:t>
      </w:r>
      <w:r>
        <w:rPr>
          <w:rtl/>
        </w:rPr>
        <w:t xml:space="preserve"> </w:t>
      </w:r>
      <w:r>
        <w:rPr>
          <w:rFonts w:hint="eastAsia"/>
          <w:rtl/>
        </w:rPr>
        <w:t>אין</w:t>
      </w:r>
      <w:r>
        <w:rPr>
          <w:rtl/>
        </w:rPr>
        <w:t xml:space="preserve"> </w:t>
      </w:r>
      <w:r>
        <w:rPr>
          <w:rFonts w:hint="eastAsia"/>
          <w:rtl/>
        </w:rPr>
        <w:t>להגיש</w:t>
      </w:r>
      <w:r>
        <w:rPr>
          <w:rtl/>
        </w:rPr>
        <w:t xml:space="preserve"> </w:t>
      </w:r>
      <w:r>
        <w:rPr>
          <w:rFonts w:hint="eastAsia"/>
          <w:rtl/>
        </w:rPr>
        <w:t>את</w:t>
      </w:r>
      <w:r>
        <w:rPr>
          <w:rtl/>
        </w:rPr>
        <w:t xml:space="preserve"> </w:t>
      </w:r>
      <w:r>
        <w:rPr>
          <w:rFonts w:hint="eastAsia"/>
          <w:rtl/>
        </w:rPr>
        <w:t>ההצעה</w:t>
      </w:r>
      <w:r>
        <w:rPr>
          <w:rtl/>
        </w:rPr>
        <w:t xml:space="preserve"> </w:t>
      </w:r>
      <w:r>
        <w:rPr>
          <w:rFonts w:hint="eastAsia"/>
          <w:rtl/>
        </w:rPr>
        <w:t>בדואר</w:t>
      </w:r>
      <w:r>
        <w:rPr>
          <w:rtl/>
        </w:rPr>
        <w:t xml:space="preserve"> </w:t>
      </w:r>
      <w:r>
        <w:rPr>
          <w:rFonts w:hint="eastAsia"/>
          <w:rtl/>
        </w:rPr>
        <w:t>אלקטרוני</w:t>
      </w:r>
      <w:r>
        <w:rPr>
          <w:rtl/>
        </w:rPr>
        <w:t xml:space="preserve"> </w:t>
      </w:r>
      <w:r>
        <w:rPr>
          <w:rFonts w:hint="eastAsia"/>
          <w:rtl/>
        </w:rPr>
        <w:t>או</w:t>
      </w:r>
      <w:r>
        <w:rPr>
          <w:rtl/>
        </w:rPr>
        <w:t xml:space="preserve"> </w:t>
      </w:r>
      <w:r>
        <w:rPr>
          <w:rFonts w:hint="eastAsia"/>
          <w:rtl/>
        </w:rPr>
        <w:t>בפקס</w:t>
      </w:r>
      <w:r>
        <w:rPr>
          <w:rtl/>
        </w:rPr>
        <w:t>.</w:t>
      </w:r>
      <w:ins w:id="22" w:author="איתי קידר" w:date="2021-10-18T17:07:00Z">
        <w:r>
          <w:rPr>
            <w:b/>
            <w:bCs/>
            <w:rtl/>
            <w:rPrChange w:id="23" w:author="איתי קידר" w:date="2021-10-18T17:07:00Z">
              <w:rPr>
                <w:rtl/>
              </w:rPr>
            </w:rPrChange>
          </w:rPr>
          <w:t xml:space="preserve"> הצעה שתוגש באופן זה ולא תמצא בתיבת המכרזים במועד הקובע תפסל.</w:t>
        </w:r>
      </w:ins>
    </w:p>
    <w:p w:rsidR="00012792" w:rsidRDefault="003B41E1">
      <w:pPr>
        <w:pStyle w:val="1"/>
        <w:tabs>
          <w:tab w:val="clear" w:pos="935"/>
          <w:tab w:val="left" w:pos="651"/>
        </w:tabs>
        <w:spacing w:after="120"/>
      </w:pPr>
      <w:r>
        <w:rPr>
          <w:rtl/>
        </w:rPr>
        <w:t>איסור הכנסת שינויים והסתייגויות</w:t>
      </w:r>
    </w:p>
    <w:p w:rsidR="00012792" w:rsidRDefault="003B41E1">
      <w:pPr>
        <w:pStyle w:val="2"/>
        <w:tabs>
          <w:tab w:val="clear" w:pos="941"/>
          <w:tab w:val="left" w:pos="1466"/>
        </w:tabs>
        <w:spacing w:after="120"/>
        <w:ind w:left="1466" w:hanging="803"/>
        <w:rPr>
          <w:rtl/>
        </w:rPr>
      </w:pPr>
      <w:r>
        <w:rPr>
          <w:rtl/>
        </w:rPr>
        <w:t>אסור למציע למחוק או לתקן או לשנות את מסמכי המכרז.</w:t>
      </w:r>
    </w:p>
    <w:p w:rsidR="00012792" w:rsidRDefault="003B41E1">
      <w:pPr>
        <w:pStyle w:val="2"/>
        <w:tabs>
          <w:tab w:val="clear" w:pos="941"/>
          <w:tab w:val="left" w:pos="1466"/>
        </w:tabs>
        <w:spacing w:after="120"/>
        <w:ind w:left="1466" w:hanging="803"/>
        <w:rPr>
          <w:rtl/>
        </w:rPr>
      </w:pPr>
      <w:r>
        <w:rPr>
          <w:rFonts w:hint="cs"/>
          <w:rtl/>
        </w:rPr>
        <w:t>העירייה</w:t>
      </w:r>
      <w:r>
        <w:rPr>
          <w:rtl/>
        </w:rPr>
        <w:t xml:space="preserve"> תהא רשאית לראות בכל שינוי, מחיקה או תיקון כאמור, משו</w:t>
      </w:r>
      <w:r>
        <w:rPr>
          <w:rtl/>
        </w:rPr>
        <w:t xml:space="preserve">ם הסתייגות </w:t>
      </w:r>
      <w:r>
        <w:rPr>
          <w:rFonts w:hint="cs"/>
          <w:rtl/>
        </w:rPr>
        <w:t>ה</w:t>
      </w:r>
      <w:r>
        <w:rPr>
          <w:rtl/>
        </w:rPr>
        <w:t>מציע מתנאי המכרז ו</w:t>
      </w:r>
      <w:r>
        <w:rPr>
          <w:rFonts w:hint="cs"/>
          <w:rtl/>
        </w:rPr>
        <w:t xml:space="preserve">תהא רשאית </w:t>
      </w:r>
      <w:r>
        <w:rPr>
          <w:rtl/>
        </w:rPr>
        <w:t>לפסול את הצעת המציע.</w:t>
      </w:r>
    </w:p>
    <w:p w:rsidR="00012792" w:rsidRDefault="00012792">
      <w:pPr>
        <w:pStyle w:val="2"/>
        <w:numPr>
          <w:ilvl w:val="0"/>
          <w:numId w:val="0"/>
        </w:numPr>
        <w:tabs>
          <w:tab w:val="clear" w:pos="941"/>
          <w:tab w:val="left" w:pos="1466"/>
        </w:tabs>
        <w:spacing w:after="120"/>
        <w:ind w:left="1466"/>
      </w:pPr>
    </w:p>
    <w:p w:rsidR="00012792" w:rsidRDefault="003B41E1">
      <w:pPr>
        <w:pStyle w:val="1"/>
        <w:tabs>
          <w:tab w:val="clear" w:pos="935"/>
          <w:tab w:val="left" w:pos="651"/>
        </w:tabs>
        <w:spacing w:after="120"/>
        <w:rPr>
          <w:rtl/>
        </w:rPr>
      </w:pPr>
      <w:r>
        <w:rPr>
          <w:rFonts w:hint="cs"/>
          <w:rtl/>
        </w:rPr>
        <w:t>קניין מסמכי המכרז:</w:t>
      </w:r>
    </w:p>
    <w:p w:rsidR="00012792" w:rsidRDefault="003B41E1">
      <w:pPr>
        <w:pStyle w:val="2"/>
        <w:tabs>
          <w:tab w:val="clear" w:pos="941"/>
          <w:tab w:val="left" w:pos="1466"/>
        </w:tabs>
        <w:spacing w:after="120"/>
        <w:ind w:left="1466" w:hanging="803"/>
        <w:rPr>
          <w:rtl/>
        </w:rPr>
      </w:pPr>
      <w:r>
        <w:rPr>
          <w:rFonts w:hint="cs"/>
          <w:rtl/>
        </w:rPr>
        <w:t>הזכויות</w:t>
      </w:r>
      <w:r>
        <w:t xml:space="preserve"> </w:t>
      </w:r>
      <w:r>
        <w:rPr>
          <w:rFonts w:hint="cs"/>
          <w:rtl/>
        </w:rPr>
        <w:t>הקנייניות</w:t>
      </w:r>
      <w:r>
        <w:t xml:space="preserve"> </w:t>
      </w:r>
      <w:r>
        <w:rPr>
          <w:rFonts w:hint="cs"/>
          <w:rtl/>
        </w:rPr>
        <w:t>במכרז</w:t>
      </w:r>
      <w:r>
        <w:t xml:space="preserve"> </w:t>
      </w:r>
      <w:r>
        <w:rPr>
          <w:rFonts w:hint="cs"/>
          <w:rtl/>
        </w:rPr>
        <w:t>זה</w:t>
      </w:r>
      <w:r>
        <w:t xml:space="preserve"> </w:t>
      </w:r>
      <w:r>
        <w:rPr>
          <w:rFonts w:hint="cs"/>
          <w:rtl/>
        </w:rPr>
        <w:t>ובכל</w:t>
      </w:r>
      <w:r>
        <w:t xml:space="preserve"> </w:t>
      </w:r>
      <w:r>
        <w:rPr>
          <w:rFonts w:hint="cs"/>
          <w:rtl/>
        </w:rPr>
        <w:t>המסמכים</w:t>
      </w:r>
      <w:r>
        <w:t xml:space="preserve"> </w:t>
      </w:r>
      <w:r>
        <w:rPr>
          <w:rFonts w:hint="cs"/>
          <w:rtl/>
        </w:rPr>
        <w:t>המצורפים</w:t>
      </w:r>
      <w:r>
        <w:t xml:space="preserve"> </w:t>
      </w:r>
      <w:r>
        <w:rPr>
          <w:rFonts w:hint="cs"/>
          <w:rtl/>
        </w:rPr>
        <w:t>להסכם</w:t>
      </w:r>
      <w:r>
        <w:t xml:space="preserve"> </w:t>
      </w:r>
      <w:r>
        <w:rPr>
          <w:rFonts w:hint="cs"/>
          <w:rtl/>
        </w:rPr>
        <w:t>למכרז</w:t>
      </w:r>
      <w:r>
        <w:t xml:space="preserve"> </w:t>
      </w:r>
      <w:r>
        <w:rPr>
          <w:rFonts w:hint="cs"/>
          <w:rtl/>
        </w:rPr>
        <w:t>זה</w:t>
      </w:r>
      <w:r>
        <w:t xml:space="preserve">, </w:t>
      </w:r>
      <w:r>
        <w:rPr>
          <w:rFonts w:hint="cs"/>
          <w:rtl/>
        </w:rPr>
        <w:t>הן של</w:t>
      </w:r>
      <w:r>
        <w:t xml:space="preserve"> </w:t>
      </w:r>
      <w:r>
        <w:rPr>
          <w:rFonts w:hint="cs"/>
          <w:rtl/>
        </w:rPr>
        <w:t>מחבר ועורך המכרז</w:t>
      </w:r>
      <w:r>
        <w:t xml:space="preserve">. </w:t>
      </w:r>
      <w:r>
        <w:rPr>
          <w:rFonts w:hint="cs"/>
          <w:rtl/>
        </w:rPr>
        <w:t>המציע</w:t>
      </w:r>
      <w:r>
        <w:t xml:space="preserve"> </w:t>
      </w:r>
      <w:r>
        <w:rPr>
          <w:rFonts w:hint="cs"/>
          <w:rtl/>
        </w:rPr>
        <w:t>אינו</w:t>
      </w:r>
      <w:r>
        <w:t xml:space="preserve"> </w:t>
      </w:r>
      <w:r>
        <w:rPr>
          <w:rFonts w:hint="cs"/>
          <w:rtl/>
        </w:rPr>
        <w:t>רשאי</w:t>
      </w:r>
      <w:r>
        <w:t xml:space="preserve"> </w:t>
      </w:r>
      <w:r>
        <w:rPr>
          <w:rFonts w:hint="cs"/>
          <w:rtl/>
        </w:rPr>
        <w:t>להשתמש</w:t>
      </w:r>
      <w:r>
        <w:t xml:space="preserve"> </w:t>
      </w:r>
      <w:r>
        <w:rPr>
          <w:rFonts w:hint="cs"/>
          <w:rtl/>
        </w:rPr>
        <w:t>במסמכים</w:t>
      </w:r>
      <w:r>
        <w:t xml:space="preserve"> </w:t>
      </w:r>
      <w:r>
        <w:rPr>
          <w:rFonts w:hint="cs"/>
          <w:rtl/>
        </w:rPr>
        <w:t>אלו</w:t>
      </w:r>
      <w:r>
        <w:t xml:space="preserve"> </w:t>
      </w:r>
      <w:r>
        <w:rPr>
          <w:rFonts w:hint="cs"/>
          <w:rtl/>
        </w:rPr>
        <w:t>לשום</w:t>
      </w:r>
      <w:r>
        <w:t xml:space="preserve"> </w:t>
      </w:r>
      <w:r>
        <w:rPr>
          <w:rFonts w:hint="cs"/>
          <w:rtl/>
        </w:rPr>
        <w:t>מטרה</w:t>
      </w:r>
      <w:r>
        <w:t xml:space="preserve"> </w:t>
      </w:r>
      <w:r>
        <w:rPr>
          <w:rFonts w:hint="cs"/>
          <w:rtl/>
        </w:rPr>
        <w:t>אחרת מלבד</w:t>
      </w:r>
      <w:r>
        <w:t xml:space="preserve"> </w:t>
      </w:r>
      <w:r>
        <w:rPr>
          <w:rFonts w:hint="cs"/>
          <w:rtl/>
        </w:rPr>
        <w:t>עריכת</w:t>
      </w:r>
      <w:r>
        <w:t xml:space="preserve"> </w:t>
      </w:r>
      <w:r>
        <w:rPr>
          <w:rFonts w:hint="cs"/>
          <w:rtl/>
        </w:rPr>
        <w:t>הצעה</w:t>
      </w:r>
      <w:r>
        <w:t xml:space="preserve"> </w:t>
      </w:r>
      <w:r>
        <w:rPr>
          <w:rFonts w:hint="cs"/>
          <w:rtl/>
        </w:rPr>
        <w:t>למכרז</w:t>
      </w:r>
      <w:r>
        <w:t xml:space="preserve"> </w:t>
      </w:r>
      <w:r>
        <w:rPr>
          <w:rFonts w:hint="cs"/>
          <w:rtl/>
        </w:rPr>
        <w:t>זה</w:t>
      </w:r>
      <w:r>
        <w:t>.</w:t>
      </w:r>
    </w:p>
    <w:p w:rsidR="00012792" w:rsidRDefault="003B41E1">
      <w:pPr>
        <w:pStyle w:val="1"/>
        <w:tabs>
          <w:tab w:val="clear" w:pos="935"/>
          <w:tab w:val="left" w:pos="651"/>
        </w:tabs>
        <w:spacing w:after="120"/>
        <w:rPr>
          <w:rtl/>
        </w:rPr>
      </w:pPr>
      <w:r>
        <w:rPr>
          <w:rFonts w:hint="eastAsia"/>
          <w:rtl/>
        </w:rPr>
        <w:t>תוקף</w:t>
      </w:r>
      <w:r>
        <w:rPr>
          <w:rtl/>
        </w:rPr>
        <w:t xml:space="preserve"> </w:t>
      </w:r>
      <w:r>
        <w:rPr>
          <w:rFonts w:hint="eastAsia"/>
          <w:rtl/>
        </w:rPr>
        <w:t>ההצעה</w:t>
      </w:r>
    </w:p>
    <w:p w:rsidR="00012792" w:rsidRDefault="003B41E1">
      <w:pPr>
        <w:pStyle w:val="2"/>
        <w:tabs>
          <w:tab w:val="clear" w:pos="941"/>
          <w:tab w:val="left" w:pos="1466"/>
        </w:tabs>
        <w:spacing w:after="120"/>
        <w:ind w:left="1466" w:hanging="803"/>
      </w:pPr>
      <w:r>
        <w:rPr>
          <w:rFonts w:hint="eastAsia"/>
          <w:rtl/>
        </w:rPr>
        <w:t>ההצעה</w:t>
      </w:r>
      <w:r>
        <w:rPr>
          <w:rtl/>
        </w:rPr>
        <w:t xml:space="preserve"> </w:t>
      </w:r>
      <w:r>
        <w:rPr>
          <w:rFonts w:hint="eastAsia"/>
          <w:rtl/>
        </w:rPr>
        <w:t>תעמוד</w:t>
      </w:r>
      <w:r>
        <w:rPr>
          <w:rtl/>
        </w:rPr>
        <w:t xml:space="preserve"> </w:t>
      </w:r>
      <w:r>
        <w:rPr>
          <w:rFonts w:hint="eastAsia"/>
          <w:rtl/>
        </w:rPr>
        <w:t>בתוקפה</w:t>
      </w:r>
      <w:r>
        <w:rPr>
          <w:rtl/>
        </w:rPr>
        <w:t xml:space="preserve"> </w:t>
      </w:r>
      <w:r>
        <w:rPr>
          <w:rFonts w:hint="eastAsia"/>
          <w:rtl/>
        </w:rPr>
        <w:t>כל</w:t>
      </w:r>
      <w:r>
        <w:rPr>
          <w:rtl/>
        </w:rPr>
        <w:t xml:space="preserve"> </w:t>
      </w:r>
      <w:r>
        <w:rPr>
          <w:rFonts w:hint="eastAsia"/>
          <w:rtl/>
        </w:rPr>
        <w:t>עוד</w:t>
      </w:r>
      <w:r>
        <w:rPr>
          <w:rtl/>
        </w:rPr>
        <w:t xml:space="preserve"> </w:t>
      </w:r>
      <w:r>
        <w:rPr>
          <w:rFonts w:hint="eastAsia"/>
          <w:rtl/>
        </w:rPr>
        <w:t>ערבות</w:t>
      </w:r>
      <w:r>
        <w:rPr>
          <w:rtl/>
        </w:rPr>
        <w:t xml:space="preserve"> </w:t>
      </w:r>
      <w:r>
        <w:rPr>
          <w:rFonts w:hint="eastAsia"/>
          <w:rtl/>
        </w:rPr>
        <w:t>המכרז</w:t>
      </w:r>
      <w:r>
        <w:rPr>
          <w:rtl/>
        </w:rPr>
        <w:t xml:space="preserve"> </w:t>
      </w:r>
      <w:r>
        <w:rPr>
          <w:rFonts w:hint="eastAsia"/>
          <w:rtl/>
        </w:rPr>
        <w:t>הינה</w:t>
      </w:r>
      <w:r>
        <w:rPr>
          <w:rtl/>
        </w:rPr>
        <w:t xml:space="preserve"> </w:t>
      </w:r>
      <w:r>
        <w:rPr>
          <w:rFonts w:hint="eastAsia"/>
          <w:rtl/>
        </w:rPr>
        <w:t>בתוקף</w:t>
      </w:r>
      <w:r>
        <w:rPr>
          <w:rtl/>
        </w:rPr>
        <w:t xml:space="preserve">, </w:t>
      </w:r>
      <w:r>
        <w:rPr>
          <w:rFonts w:hint="eastAsia"/>
          <w:rtl/>
        </w:rPr>
        <w:t>וזאת</w:t>
      </w:r>
      <w:r>
        <w:rPr>
          <w:rtl/>
        </w:rPr>
        <w:t xml:space="preserve"> </w:t>
      </w:r>
      <w:r>
        <w:rPr>
          <w:rFonts w:hint="eastAsia"/>
          <w:rtl/>
        </w:rPr>
        <w:t>למקרה</w:t>
      </w:r>
      <w:r>
        <w:rPr>
          <w:rtl/>
        </w:rPr>
        <w:t xml:space="preserve"> </w:t>
      </w:r>
      <w:r>
        <w:rPr>
          <w:rFonts w:hint="eastAsia"/>
          <w:rtl/>
        </w:rPr>
        <w:t>שבו</w:t>
      </w:r>
      <w:r>
        <w:rPr>
          <w:rtl/>
        </w:rPr>
        <w:t xml:space="preserve"> </w:t>
      </w:r>
      <w:r>
        <w:rPr>
          <w:rFonts w:hint="eastAsia"/>
          <w:rtl/>
        </w:rPr>
        <w:t>מציע</w:t>
      </w:r>
      <w:r>
        <w:rPr>
          <w:rtl/>
        </w:rPr>
        <w:t xml:space="preserve"> </w:t>
      </w:r>
      <w:r>
        <w:rPr>
          <w:rFonts w:hint="eastAsia"/>
          <w:rtl/>
        </w:rPr>
        <w:t>שזכה</w:t>
      </w:r>
      <w:r>
        <w:rPr>
          <w:rtl/>
        </w:rPr>
        <w:t xml:space="preserve"> </w:t>
      </w:r>
      <w:r>
        <w:rPr>
          <w:rFonts w:hint="eastAsia"/>
          <w:rtl/>
        </w:rPr>
        <w:t>במכרז</w:t>
      </w:r>
      <w:r>
        <w:rPr>
          <w:rtl/>
        </w:rPr>
        <w:t xml:space="preserve"> </w:t>
      </w:r>
      <w:r>
        <w:rPr>
          <w:rFonts w:hint="eastAsia"/>
          <w:rtl/>
        </w:rPr>
        <w:t>יחזור</w:t>
      </w:r>
      <w:r>
        <w:rPr>
          <w:rtl/>
        </w:rPr>
        <w:t xml:space="preserve"> </w:t>
      </w:r>
      <w:r>
        <w:rPr>
          <w:rFonts w:hint="eastAsia"/>
          <w:rtl/>
        </w:rPr>
        <w:t>בו</w:t>
      </w:r>
      <w:r>
        <w:rPr>
          <w:rtl/>
        </w:rPr>
        <w:t xml:space="preserve"> </w:t>
      </w:r>
      <w:r>
        <w:rPr>
          <w:rFonts w:hint="eastAsia"/>
          <w:rtl/>
        </w:rPr>
        <w:t>מהצעתו</w:t>
      </w:r>
      <w:r>
        <w:rPr>
          <w:rtl/>
        </w:rPr>
        <w:t xml:space="preserve"> </w:t>
      </w:r>
      <w:r>
        <w:rPr>
          <w:rFonts w:hint="eastAsia"/>
          <w:rtl/>
        </w:rPr>
        <w:t>או</w:t>
      </w:r>
      <w:r>
        <w:rPr>
          <w:rtl/>
        </w:rPr>
        <w:t xml:space="preserve"> </w:t>
      </w:r>
      <w:r>
        <w:rPr>
          <w:rFonts w:hint="eastAsia"/>
          <w:rtl/>
        </w:rPr>
        <w:t>שההתקשרות</w:t>
      </w:r>
      <w:r>
        <w:rPr>
          <w:rtl/>
        </w:rPr>
        <w:t xml:space="preserve"> </w:t>
      </w:r>
      <w:r>
        <w:rPr>
          <w:rFonts w:hint="eastAsia"/>
          <w:rtl/>
        </w:rPr>
        <w:t>החוזית</w:t>
      </w:r>
      <w:r>
        <w:rPr>
          <w:rtl/>
        </w:rPr>
        <w:t xml:space="preserve"> </w:t>
      </w:r>
      <w:r>
        <w:rPr>
          <w:rFonts w:hint="eastAsia"/>
          <w:rtl/>
        </w:rPr>
        <w:t>איתו</w:t>
      </w:r>
      <w:r>
        <w:rPr>
          <w:rtl/>
        </w:rPr>
        <w:t xml:space="preserve"> </w:t>
      </w:r>
      <w:r>
        <w:rPr>
          <w:rFonts w:hint="eastAsia"/>
          <w:rtl/>
        </w:rPr>
        <w:t>תסתיים</w:t>
      </w:r>
      <w:r>
        <w:rPr>
          <w:rtl/>
        </w:rPr>
        <w:t xml:space="preserve"> </w:t>
      </w:r>
      <w:r>
        <w:rPr>
          <w:rFonts w:hint="eastAsia"/>
          <w:rtl/>
        </w:rPr>
        <w:t>טרם</w:t>
      </w:r>
      <w:r>
        <w:rPr>
          <w:rtl/>
        </w:rPr>
        <w:t xml:space="preserve"> </w:t>
      </w:r>
      <w:r>
        <w:rPr>
          <w:rFonts w:hint="eastAsia"/>
          <w:rtl/>
        </w:rPr>
        <w:t>זמנה</w:t>
      </w:r>
      <w:r>
        <w:rPr>
          <w:rtl/>
        </w:rPr>
        <w:t xml:space="preserve"> </w:t>
      </w:r>
      <w:r>
        <w:rPr>
          <w:rFonts w:hint="eastAsia"/>
          <w:rtl/>
        </w:rPr>
        <w:t>מכל</w:t>
      </w:r>
      <w:r>
        <w:rPr>
          <w:rtl/>
        </w:rPr>
        <w:t xml:space="preserve"> </w:t>
      </w:r>
      <w:r>
        <w:rPr>
          <w:rFonts w:hint="eastAsia"/>
          <w:rtl/>
        </w:rPr>
        <w:t>סיבה</w:t>
      </w:r>
      <w:r>
        <w:rPr>
          <w:rtl/>
        </w:rPr>
        <w:t xml:space="preserve"> </w:t>
      </w:r>
      <w:r>
        <w:rPr>
          <w:rFonts w:hint="eastAsia"/>
          <w:rtl/>
        </w:rPr>
        <w:t>שהיא</w:t>
      </w:r>
      <w:r>
        <w:rPr>
          <w:rtl/>
        </w:rPr>
        <w:t xml:space="preserve">. </w:t>
      </w:r>
      <w:r>
        <w:rPr>
          <w:rFonts w:hint="eastAsia"/>
          <w:rtl/>
        </w:rPr>
        <w:t>בנסיבות</w:t>
      </w:r>
      <w:r>
        <w:rPr>
          <w:rtl/>
        </w:rPr>
        <w:t xml:space="preserve"> </w:t>
      </w:r>
      <w:r>
        <w:rPr>
          <w:rFonts w:hint="eastAsia"/>
          <w:rtl/>
        </w:rPr>
        <w:t>אלה</w:t>
      </w:r>
      <w:r>
        <w:rPr>
          <w:rtl/>
        </w:rPr>
        <w:t xml:space="preserve"> </w:t>
      </w:r>
      <w:r>
        <w:rPr>
          <w:rFonts w:hint="eastAsia"/>
          <w:rtl/>
        </w:rPr>
        <w:t>רשאית</w:t>
      </w:r>
      <w:r>
        <w:rPr>
          <w:rtl/>
        </w:rPr>
        <w:t xml:space="preserve"> </w:t>
      </w:r>
      <w:r>
        <w:rPr>
          <w:rFonts w:hint="eastAsia"/>
          <w:rtl/>
        </w:rPr>
        <w:t>ועדת</w:t>
      </w:r>
      <w:r>
        <w:rPr>
          <w:rtl/>
        </w:rPr>
        <w:t xml:space="preserve"> </w:t>
      </w:r>
      <w:r>
        <w:rPr>
          <w:rFonts w:hint="eastAsia"/>
          <w:rtl/>
        </w:rPr>
        <w:t>המכרזים</w:t>
      </w:r>
      <w:r>
        <w:rPr>
          <w:rtl/>
        </w:rPr>
        <w:t xml:space="preserve"> </w:t>
      </w:r>
      <w:r>
        <w:rPr>
          <w:rFonts w:hint="eastAsia"/>
          <w:rtl/>
        </w:rPr>
        <w:t>להכריז</w:t>
      </w:r>
      <w:r>
        <w:rPr>
          <w:rtl/>
        </w:rPr>
        <w:t xml:space="preserve"> </w:t>
      </w:r>
      <w:r>
        <w:rPr>
          <w:rFonts w:hint="eastAsia"/>
          <w:rtl/>
        </w:rPr>
        <w:t>על</w:t>
      </w:r>
      <w:r>
        <w:rPr>
          <w:rtl/>
        </w:rPr>
        <w:t xml:space="preserve"> </w:t>
      </w:r>
      <w:r>
        <w:rPr>
          <w:rFonts w:hint="eastAsia"/>
          <w:rtl/>
        </w:rPr>
        <w:t>בעל</w:t>
      </w:r>
      <w:r>
        <w:rPr>
          <w:rtl/>
        </w:rPr>
        <w:t xml:space="preserve"> </w:t>
      </w:r>
      <w:r>
        <w:rPr>
          <w:rFonts w:hint="eastAsia"/>
          <w:rtl/>
        </w:rPr>
        <w:t>ההצעה</w:t>
      </w:r>
      <w:r>
        <w:rPr>
          <w:rtl/>
        </w:rPr>
        <w:t xml:space="preserve"> </w:t>
      </w:r>
      <w:r>
        <w:rPr>
          <w:rFonts w:hint="eastAsia"/>
          <w:rtl/>
        </w:rPr>
        <w:t>הבאה</w:t>
      </w:r>
      <w:r>
        <w:rPr>
          <w:rtl/>
        </w:rPr>
        <w:t xml:space="preserve"> </w:t>
      </w:r>
      <w:r>
        <w:rPr>
          <w:rFonts w:hint="eastAsia"/>
          <w:rtl/>
        </w:rPr>
        <w:t>אחריה</w:t>
      </w:r>
      <w:r>
        <w:rPr>
          <w:rtl/>
        </w:rPr>
        <w:t xml:space="preserve"> </w:t>
      </w:r>
      <w:r>
        <w:rPr>
          <w:rFonts w:hint="eastAsia"/>
          <w:rtl/>
        </w:rPr>
        <w:t>בטיבה</w:t>
      </w:r>
      <w:r>
        <w:rPr>
          <w:rtl/>
        </w:rPr>
        <w:t xml:space="preserve"> </w:t>
      </w:r>
      <w:r>
        <w:rPr>
          <w:rFonts w:hint="eastAsia"/>
          <w:rtl/>
        </w:rPr>
        <w:t>כזוכה</w:t>
      </w:r>
      <w:r>
        <w:rPr>
          <w:rtl/>
        </w:rPr>
        <w:t xml:space="preserve"> </w:t>
      </w:r>
      <w:r>
        <w:rPr>
          <w:rFonts w:hint="eastAsia"/>
          <w:rtl/>
        </w:rPr>
        <w:t>במכרז</w:t>
      </w:r>
      <w:r>
        <w:rPr>
          <w:rtl/>
        </w:rPr>
        <w:t xml:space="preserve">, </w:t>
      </w:r>
      <w:r>
        <w:rPr>
          <w:rFonts w:hint="eastAsia"/>
          <w:rtl/>
        </w:rPr>
        <w:t>ובלבד</w:t>
      </w:r>
      <w:r>
        <w:rPr>
          <w:rtl/>
        </w:rPr>
        <w:t xml:space="preserve"> </w:t>
      </w:r>
      <w:r>
        <w:rPr>
          <w:rFonts w:hint="eastAsia"/>
          <w:rtl/>
        </w:rPr>
        <w:t>שבמועד</w:t>
      </w:r>
      <w:r>
        <w:rPr>
          <w:rtl/>
        </w:rPr>
        <w:t xml:space="preserve"> </w:t>
      </w:r>
      <w:r>
        <w:rPr>
          <w:rFonts w:hint="eastAsia"/>
          <w:rtl/>
        </w:rPr>
        <w:t>קבלת</w:t>
      </w:r>
      <w:r>
        <w:rPr>
          <w:rtl/>
        </w:rPr>
        <w:t xml:space="preserve"> </w:t>
      </w:r>
      <w:r>
        <w:rPr>
          <w:rFonts w:hint="eastAsia"/>
          <w:rtl/>
        </w:rPr>
        <w:t>ההחלטה</w:t>
      </w:r>
      <w:r>
        <w:rPr>
          <w:rtl/>
        </w:rPr>
        <w:t xml:space="preserve"> </w:t>
      </w:r>
      <w:r>
        <w:rPr>
          <w:rFonts w:hint="eastAsia"/>
          <w:rtl/>
        </w:rPr>
        <w:t>ממשיכים</w:t>
      </w:r>
      <w:r>
        <w:rPr>
          <w:rtl/>
        </w:rPr>
        <w:t xml:space="preserve"> </w:t>
      </w:r>
      <w:r>
        <w:rPr>
          <w:rFonts w:hint="eastAsia"/>
          <w:rtl/>
        </w:rPr>
        <w:t>להתקיים</w:t>
      </w:r>
      <w:r>
        <w:rPr>
          <w:rtl/>
        </w:rPr>
        <w:t xml:space="preserve"> </w:t>
      </w:r>
      <w:r>
        <w:rPr>
          <w:rFonts w:hint="eastAsia"/>
          <w:rtl/>
        </w:rPr>
        <w:t>במציע</w:t>
      </w:r>
      <w:r>
        <w:rPr>
          <w:rtl/>
        </w:rPr>
        <w:t xml:space="preserve"> </w:t>
      </w:r>
      <w:r>
        <w:rPr>
          <w:rFonts w:hint="eastAsia"/>
          <w:rtl/>
        </w:rPr>
        <w:t>תנאי</w:t>
      </w:r>
      <w:r>
        <w:rPr>
          <w:rtl/>
        </w:rPr>
        <w:t xml:space="preserve"> </w:t>
      </w:r>
      <w:r>
        <w:rPr>
          <w:rFonts w:hint="eastAsia"/>
          <w:rtl/>
        </w:rPr>
        <w:t>הכשירות</w:t>
      </w:r>
      <w:r>
        <w:rPr>
          <w:rtl/>
        </w:rPr>
        <w:t xml:space="preserve"> </w:t>
      </w:r>
      <w:r>
        <w:rPr>
          <w:rFonts w:hint="eastAsia"/>
          <w:rtl/>
        </w:rPr>
        <w:t>שהיוו</w:t>
      </w:r>
      <w:r>
        <w:rPr>
          <w:rtl/>
        </w:rPr>
        <w:t xml:space="preserve"> </w:t>
      </w:r>
      <w:r>
        <w:rPr>
          <w:rFonts w:hint="eastAsia"/>
          <w:rtl/>
        </w:rPr>
        <w:t>תנאי</w:t>
      </w:r>
      <w:r>
        <w:rPr>
          <w:rtl/>
        </w:rPr>
        <w:t xml:space="preserve"> </w:t>
      </w:r>
      <w:r>
        <w:rPr>
          <w:rFonts w:hint="eastAsia"/>
          <w:rtl/>
        </w:rPr>
        <w:t>סף</w:t>
      </w:r>
      <w:r>
        <w:rPr>
          <w:rtl/>
        </w:rPr>
        <w:t xml:space="preserve"> </w:t>
      </w:r>
      <w:r>
        <w:rPr>
          <w:rFonts w:hint="eastAsia"/>
          <w:rtl/>
        </w:rPr>
        <w:t>להשתתפות</w:t>
      </w:r>
      <w:r>
        <w:rPr>
          <w:rtl/>
        </w:rPr>
        <w:t xml:space="preserve"> </w:t>
      </w:r>
      <w:r>
        <w:rPr>
          <w:rFonts w:hint="eastAsia"/>
          <w:rtl/>
        </w:rPr>
        <w:t>במכרז</w:t>
      </w:r>
      <w:r>
        <w:rPr>
          <w:rtl/>
        </w:rPr>
        <w:t>.</w:t>
      </w:r>
    </w:p>
    <w:p w:rsidR="00012792" w:rsidRDefault="003B41E1">
      <w:pPr>
        <w:pStyle w:val="2"/>
        <w:tabs>
          <w:tab w:val="clear" w:pos="941"/>
          <w:tab w:val="left" w:pos="1466"/>
        </w:tabs>
        <w:spacing w:after="120"/>
        <w:ind w:left="1468" w:hanging="806"/>
      </w:pPr>
      <w:r>
        <w:rPr>
          <w:rFonts w:hint="eastAsia"/>
          <w:rtl/>
        </w:rPr>
        <w:t>ועדת</w:t>
      </w:r>
      <w:r>
        <w:rPr>
          <w:rtl/>
        </w:rPr>
        <w:t xml:space="preserve"> </w:t>
      </w:r>
      <w:r>
        <w:rPr>
          <w:rFonts w:hint="eastAsia"/>
          <w:rtl/>
        </w:rPr>
        <w:t>המכרזים</w:t>
      </w:r>
      <w:r>
        <w:rPr>
          <w:rtl/>
        </w:rPr>
        <w:t xml:space="preserve"> </w:t>
      </w:r>
      <w:r>
        <w:rPr>
          <w:rFonts w:hint="eastAsia"/>
          <w:rtl/>
        </w:rPr>
        <w:t>רשאית</w:t>
      </w:r>
      <w:r>
        <w:rPr>
          <w:rtl/>
        </w:rPr>
        <w:t xml:space="preserve"> </w:t>
      </w:r>
      <w:r>
        <w:rPr>
          <w:rFonts w:hint="eastAsia"/>
          <w:rtl/>
        </w:rPr>
        <w:t>לבחור</w:t>
      </w:r>
      <w:r>
        <w:rPr>
          <w:rtl/>
        </w:rPr>
        <w:t xml:space="preserve"> </w:t>
      </w:r>
      <w:r>
        <w:rPr>
          <w:rFonts w:hint="eastAsia"/>
          <w:rtl/>
        </w:rPr>
        <w:t>בהצעה</w:t>
      </w:r>
      <w:r>
        <w:rPr>
          <w:rtl/>
        </w:rPr>
        <w:t xml:space="preserve"> </w:t>
      </w:r>
      <w:r>
        <w:rPr>
          <w:rFonts w:hint="eastAsia"/>
          <w:rtl/>
        </w:rPr>
        <w:t>הבאה</w:t>
      </w:r>
      <w:r>
        <w:rPr>
          <w:rtl/>
        </w:rPr>
        <w:t xml:space="preserve"> </w:t>
      </w:r>
      <w:r>
        <w:rPr>
          <w:rFonts w:hint="eastAsia"/>
          <w:rtl/>
        </w:rPr>
        <w:t>בטיבה</w:t>
      </w:r>
      <w:r>
        <w:rPr>
          <w:rtl/>
        </w:rPr>
        <w:t xml:space="preserve"> </w:t>
      </w:r>
      <w:r>
        <w:rPr>
          <w:rFonts w:hint="eastAsia"/>
          <w:rtl/>
        </w:rPr>
        <w:t>כאמור</w:t>
      </w:r>
      <w:r>
        <w:rPr>
          <w:rtl/>
        </w:rPr>
        <w:t xml:space="preserve"> </w:t>
      </w:r>
      <w:r>
        <w:rPr>
          <w:rFonts w:hint="eastAsia"/>
          <w:rtl/>
        </w:rPr>
        <w:t>לעיל</w:t>
      </w:r>
      <w:r>
        <w:rPr>
          <w:rtl/>
        </w:rPr>
        <w:t xml:space="preserve">, </w:t>
      </w:r>
      <w:r>
        <w:rPr>
          <w:rFonts w:hint="eastAsia"/>
          <w:rtl/>
        </w:rPr>
        <w:t>גם</w:t>
      </w:r>
      <w:r>
        <w:rPr>
          <w:rtl/>
        </w:rPr>
        <w:t xml:space="preserve"> </w:t>
      </w:r>
      <w:r>
        <w:rPr>
          <w:rFonts w:hint="eastAsia"/>
          <w:rtl/>
        </w:rPr>
        <w:t>לאחר</w:t>
      </w:r>
      <w:r>
        <w:rPr>
          <w:rtl/>
        </w:rPr>
        <w:t xml:space="preserve"> </w:t>
      </w:r>
      <w:r>
        <w:rPr>
          <w:rFonts w:hint="eastAsia"/>
          <w:rtl/>
        </w:rPr>
        <w:t>פקיעת</w:t>
      </w:r>
      <w:r>
        <w:rPr>
          <w:rtl/>
        </w:rPr>
        <w:t xml:space="preserve"> </w:t>
      </w:r>
      <w:r>
        <w:rPr>
          <w:rFonts w:hint="eastAsia"/>
          <w:rtl/>
        </w:rPr>
        <w:t>תוקף</w:t>
      </w:r>
      <w:r>
        <w:rPr>
          <w:rtl/>
        </w:rPr>
        <w:t xml:space="preserve"> </w:t>
      </w:r>
      <w:r>
        <w:rPr>
          <w:rFonts w:hint="eastAsia"/>
          <w:rtl/>
        </w:rPr>
        <w:t>ההצעה</w:t>
      </w:r>
      <w:r>
        <w:rPr>
          <w:rtl/>
        </w:rPr>
        <w:t xml:space="preserve">, </w:t>
      </w:r>
      <w:r>
        <w:rPr>
          <w:rFonts w:hint="eastAsia"/>
          <w:rtl/>
        </w:rPr>
        <w:t>ובלבד</w:t>
      </w:r>
      <w:r>
        <w:rPr>
          <w:rtl/>
        </w:rPr>
        <w:t xml:space="preserve"> </w:t>
      </w:r>
      <w:r>
        <w:rPr>
          <w:rFonts w:hint="eastAsia"/>
          <w:rtl/>
        </w:rPr>
        <w:t>שהמציע</w:t>
      </w:r>
      <w:r>
        <w:rPr>
          <w:rtl/>
        </w:rPr>
        <w:t xml:space="preserve"> </w:t>
      </w:r>
      <w:r>
        <w:rPr>
          <w:rFonts w:hint="eastAsia"/>
          <w:rtl/>
        </w:rPr>
        <w:t>נתן</w:t>
      </w:r>
      <w:r>
        <w:rPr>
          <w:rtl/>
        </w:rPr>
        <w:t xml:space="preserve"> </w:t>
      </w:r>
      <w:r>
        <w:rPr>
          <w:rFonts w:hint="eastAsia"/>
          <w:rtl/>
        </w:rPr>
        <w:t>לכך</w:t>
      </w:r>
      <w:r>
        <w:rPr>
          <w:rtl/>
        </w:rPr>
        <w:t xml:space="preserve"> </w:t>
      </w:r>
      <w:r>
        <w:rPr>
          <w:rFonts w:hint="eastAsia"/>
          <w:rtl/>
        </w:rPr>
        <w:t>את</w:t>
      </w:r>
      <w:r>
        <w:rPr>
          <w:rtl/>
        </w:rPr>
        <w:t xml:space="preserve"> </w:t>
      </w:r>
      <w:r>
        <w:rPr>
          <w:rFonts w:hint="eastAsia"/>
          <w:rtl/>
        </w:rPr>
        <w:t>הסכמתו</w:t>
      </w:r>
      <w:r>
        <w:rPr>
          <w:rtl/>
        </w:rPr>
        <w:t>.</w:t>
      </w:r>
    </w:p>
    <w:p w:rsidR="00012792" w:rsidRDefault="003B41E1">
      <w:pPr>
        <w:pStyle w:val="1"/>
        <w:tabs>
          <w:tab w:val="clear" w:pos="935"/>
          <w:tab w:val="left" w:pos="651"/>
        </w:tabs>
        <w:spacing w:after="120"/>
        <w:rPr>
          <w:rtl/>
        </w:rPr>
      </w:pPr>
      <w:r>
        <w:rPr>
          <w:rFonts w:hint="eastAsia"/>
          <w:rtl/>
        </w:rPr>
        <w:t>דירוג</w:t>
      </w:r>
      <w:r>
        <w:rPr>
          <w:rtl/>
        </w:rPr>
        <w:t xml:space="preserve"> </w:t>
      </w:r>
      <w:r>
        <w:rPr>
          <w:rFonts w:hint="eastAsia"/>
          <w:rtl/>
        </w:rPr>
        <w:t>ההצעות</w:t>
      </w:r>
    </w:p>
    <w:p w:rsidR="00012792" w:rsidRDefault="003B41E1">
      <w:pPr>
        <w:pStyle w:val="2"/>
        <w:tabs>
          <w:tab w:val="clear" w:pos="941"/>
          <w:tab w:val="left" w:pos="1466"/>
        </w:tabs>
        <w:spacing w:after="120"/>
        <w:ind w:left="1468" w:hanging="806"/>
      </w:pPr>
      <w:r>
        <w:rPr>
          <w:rFonts w:hint="cs"/>
          <w:rtl/>
        </w:rPr>
        <w:t xml:space="preserve">המחיר הסופי של ההצעות יקבע בהתאם להצעת המציע המצורפת </w:t>
      </w:r>
      <w:r>
        <w:rPr>
          <w:rFonts w:hint="cs"/>
          <w:b/>
          <w:bCs/>
          <w:u w:val="single"/>
          <w:rtl/>
        </w:rPr>
        <w:t xml:space="preserve">כנספח </w:t>
      </w:r>
      <w:r>
        <w:rPr>
          <w:rFonts w:hint="cs"/>
          <w:b/>
          <w:bCs/>
          <w:u w:val="single"/>
          <w:rtl/>
        </w:rPr>
        <w:t>ז'</w:t>
      </w:r>
      <w:r>
        <w:rPr>
          <w:rFonts w:hint="cs"/>
          <w:rtl/>
        </w:rPr>
        <w:t xml:space="preserve"> למכרז.</w:t>
      </w:r>
    </w:p>
    <w:p w:rsidR="00012792" w:rsidRDefault="003B41E1">
      <w:pPr>
        <w:pStyle w:val="2"/>
        <w:tabs>
          <w:tab w:val="clear" w:pos="941"/>
          <w:tab w:val="left" w:pos="1466"/>
        </w:tabs>
        <w:spacing w:after="120"/>
        <w:ind w:left="1468" w:hanging="806"/>
      </w:pPr>
      <w:r>
        <w:rPr>
          <w:rFonts w:hint="cs"/>
          <w:rtl/>
        </w:rPr>
        <w:t xml:space="preserve">ההצעה שהמחיר הסופי שלה הוא הנמוך ביותר והעומדת בתנאי הסף </w:t>
      </w:r>
      <w:r>
        <w:rPr>
          <w:rtl/>
        </w:rPr>
        <w:t>–</w:t>
      </w:r>
      <w:r>
        <w:rPr>
          <w:rFonts w:hint="cs"/>
          <w:rtl/>
        </w:rPr>
        <w:t xml:space="preserve"> תזכה במכרז, אלא אם כן נתקיימו נסיבות מיוחדות שלא לבחור בה.</w:t>
      </w:r>
    </w:p>
    <w:p w:rsidR="00012792" w:rsidRDefault="003B41E1">
      <w:pPr>
        <w:pStyle w:val="2"/>
        <w:tabs>
          <w:tab w:val="clear" w:pos="941"/>
          <w:tab w:val="left" w:pos="1466"/>
        </w:tabs>
        <w:spacing w:after="120"/>
        <w:ind w:left="1468" w:hanging="806"/>
      </w:pPr>
      <w:r>
        <w:rPr>
          <w:rFonts w:hint="cs"/>
          <w:rtl/>
        </w:rPr>
        <w:t>לעירייה</w:t>
      </w:r>
      <w:r>
        <w:t xml:space="preserve"> </w:t>
      </w:r>
      <w:r>
        <w:rPr>
          <w:rFonts w:hint="cs"/>
          <w:rtl/>
        </w:rPr>
        <w:t>ו</w:t>
      </w:r>
      <w:r>
        <w:t>/</w:t>
      </w:r>
      <w:r>
        <w:rPr>
          <w:rFonts w:hint="cs"/>
          <w:rtl/>
        </w:rPr>
        <w:t>או</w:t>
      </w:r>
      <w:r>
        <w:t xml:space="preserve"> </w:t>
      </w:r>
      <w:r>
        <w:rPr>
          <w:rFonts w:hint="cs"/>
          <w:rtl/>
        </w:rPr>
        <w:t>לועדת</w:t>
      </w:r>
      <w:r>
        <w:t xml:space="preserve"> </w:t>
      </w:r>
      <w:r>
        <w:rPr>
          <w:rFonts w:hint="cs"/>
          <w:rtl/>
        </w:rPr>
        <w:t>המכרזים</w:t>
      </w:r>
      <w:r>
        <w:t xml:space="preserve"> </w:t>
      </w:r>
      <w:r>
        <w:rPr>
          <w:rFonts w:hint="cs"/>
          <w:rtl/>
        </w:rPr>
        <w:t>שמורה</w:t>
      </w:r>
      <w:r>
        <w:t xml:space="preserve"> </w:t>
      </w:r>
      <w:r>
        <w:rPr>
          <w:rFonts w:hint="cs"/>
          <w:rtl/>
        </w:rPr>
        <w:t>הזכות</w:t>
      </w:r>
      <w:r>
        <w:t xml:space="preserve"> </w:t>
      </w:r>
      <w:r>
        <w:rPr>
          <w:rFonts w:hint="cs"/>
          <w:rtl/>
        </w:rPr>
        <w:t>לחקור</w:t>
      </w:r>
      <w:r>
        <w:t xml:space="preserve"> </w:t>
      </w:r>
      <w:r>
        <w:rPr>
          <w:rFonts w:hint="cs"/>
          <w:rtl/>
        </w:rPr>
        <w:t>ולדרוש</w:t>
      </w:r>
      <w:r>
        <w:t xml:space="preserve"> </w:t>
      </w:r>
      <w:r>
        <w:rPr>
          <w:rFonts w:hint="cs"/>
          <w:rtl/>
        </w:rPr>
        <w:t>מהמציע</w:t>
      </w:r>
      <w:r>
        <w:t xml:space="preserve"> </w:t>
      </w:r>
      <w:r>
        <w:rPr>
          <w:rFonts w:hint="cs"/>
          <w:rtl/>
        </w:rPr>
        <w:t>פרטים</w:t>
      </w:r>
      <w:r>
        <w:t xml:space="preserve"> </w:t>
      </w:r>
      <w:r>
        <w:rPr>
          <w:rFonts w:hint="cs"/>
          <w:rtl/>
        </w:rPr>
        <w:t>והבהרות</w:t>
      </w:r>
      <w:r>
        <w:t xml:space="preserve"> </w:t>
      </w:r>
      <w:r>
        <w:rPr>
          <w:rFonts w:hint="cs"/>
          <w:rtl/>
        </w:rPr>
        <w:t>בדבר הצעתו,</w:t>
      </w:r>
      <w:r>
        <w:t xml:space="preserve"> </w:t>
      </w:r>
      <w:r>
        <w:rPr>
          <w:rFonts w:hint="cs"/>
          <w:rtl/>
        </w:rPr>
        <w:t>אפשרויותיו</w:t>
      </w:r>
      <w:r>
        <w:t xml:space="preserve"> </w:t>
      </w:r>
      <w:r>
        <w:rPr>
          <w:rFonts w:hint="cs"/>
          <w:rtl/>
        </w:rPr>
        <w:t>הכספיות</w:t>
      </w:r>
      <w:r>
        <w:t xml:space="preserve"> </w:t>
      </w:r>
      <w:r>
        <w:rPr>
          <w:rFonts w:hint="cs"/>
          <w:rtl/>
        </w:rPr>
        <w:t>וניסיונו</w:t>
      </w:r>
      <w:r>
        <w:t xml:space="preserve"> </w:t>
      </w:r>
      <w:r>
        <w:rPr>
          <w:rFonts w:hint="cs"/>
          <w:rtl/>
        </w:rPr>
        <w:t>המקצועי</w:t>
      </w:r>
      <w:r>
        <w:t xml:space="preserve">, </w:t>
      </w:r>
      <w:r>
        <w:rPr>
          <w:rFonts w:hint="cs"/>
          <w:rtl/>
        </w:rPr>
        <w:t>לרבות</w:t>
      </w:r>
      <w:r>
        <w:t xml:space="preserve"> </w:t>
      </w:r>
      <w:r>
        <w:rPr>
          <w:rFonts w:hint="cs"/>
          <w:rtl/>
        </w:rPr>
        <w:t>הצגת</w:t>
      </w:r>
      <w:r>
        <w:t xml:space="preserve"> </w:t>
      </w:r>
      <w:r>
        <w:rPr>
          <w:rFonts w:hint="cs"/>
          <w:rtl/>
        </w:rPr>
        <w:t>מסמכים</w:t>
      </w:r>
      <w:r>
        <w:t xml:space="preserve"> </w:t>
      </w:r>
      <w:r>
        <w:rPr>
          <w:rFonts w:hint="cs"/>
          <w:rtl/>
        </w:rPr>
        <w:t>נוספים</w:t>
      </w:r>
      <w:r>
        <w:t xml:space="preserve"> </w:t>
      </w:r>
      <w:r>
        <w:rPr>
          <w:rFonts w:hint="cs"/>
          <w:rtl/>
        </w:rPr>
        <w:t>להוכחת</w:t>
      </w:r>
      <w:r>
        <w:t xml:space="preserve"> </w:t>
      </w:r>
      <w:r>
        <w:rPr>
          <w:rFonts w:hint="cs"/>
          <w:rtl/>
        </w:rPr>
        <w:t>כשירותו</w:t>
      </w:r>
      <w:r>
        <w:t>,</w:t>
      </w:r>
      <w:r>
        <w:rPr>
          <w:rFonts w:hint="cs"/>
          <w:rtl/>
        </w:rPr>
        <w:t xml:space="preserve"> ניסיונו,</w:t>
      </w:r>
      <w:r>
        <w:t xml:space="preserve"> </w:t>
      </w:r>
      <w:r>
        <w:rPr>
          <w:rFonts w:hint="cs"/>
          <w:rtl/>
        </w:rPr>
        <w:t>אפשרויות</w:t>
      </w:r>
      <w:r>
        <w:t xml:space="preserve"> </w:t>
      </w:r>
      <w:r>
        <w:rPr>
          <w:rFonts w:hint="cs"/>
          <w:rtl/>
        </w:rPr>
        <w:t>המימון,</w:t>
      </w:r>
      <w:r>
        <w:t xml:space="preserve"> </w:t>
      </w:r>
      <w:r>
        <w:rPr>
          <w:rFonts w:hint="cs"/>
          <w:rtl/>
        </w:rPr>
        <w:t>יכולת</w:t>
      </w:r>
      <w:r>
        <w:t xml:space="preserve"> </w:t>
      </w:r>
      <w:r>
        <w:rPr>
          <w:rFonts w:hint="cs"/>
          <w:rtl/>
        </w:rPr>
        <w:t>האשראי</w:t>
      </w:r>
      <w:r>
        <w:t xml:space="preserve"> </w:t>
      </w:r>
      <w:r>
        <w:rPr>
          <w:rFonts w:hint="cs"/>
          <w:rtl/>
        </w:rPr>
        <w:t>וכיו</w:t>
      </w:r>
      <w:r>
        <w:t>"</w:t>
      </w:r>
      <w:r>
        <w:rPr>
          <w:rFonts w:hint="cs"/>
          <w:rtl/>
        </w:rPr>
        <w:t>ב,</w:t>
      </w:r>
      <w:r>
        <w:t xml:space="preserve"> </w:t>
      </w:r>
      <w:r>
        <w:rPr>
          <w:rFonts w:hint="cs"/>
          <w:rtl/>
        </w:rPr>
        <w:t>והמציע</w:t>
      </w:r>
      <w:r>
        <w:t xml:space="preserve"> </w:t>
      </w:r>
      <w:r>
        <w:rPr>
          <w:rFonts w:hint="cs"/>
          <w:rtl/>
        </w:rPr>
        <w:t>יהיה</w:t>
      </w:r>
      <w:r>
        <w:t xml:space="preserve"> </w:t>
      </w:r>
      <w:r>
        <w:rPr>
          <w:rFonts w:hint="cs"/>
          <w:rtl/>
        </w:rPr>
        <w:t>חייב</w:t>
      </w:r>
      <w:r>
        <w:t xml:space="preserve"> </w:t>
      </w:r>
      <w:r>
        <w:rPr>
          <w:rFonts w:hint="cs"/>
          <w:rtl/>
        </w:rPr>
        <w:t>להמציא</w:t>
      </w:r>
      <w:r>
        <w:t xml:space="preserve"> </w:t>
      </w:r>
      <w:r>
        <w:rPr>
          <w:rFonts w:hint="cs"/>
          <w:rtl/>
        </w:rPr>
        <w:t>הפרטים וההבהרות</w:t>
      </w:r>
      <w:r>
        <w:t xml:space="preserve"> </w:t>
      </w:r>
      <w:r>
        <w:rPr>
          <w:rFonts w:hint="cs"/>
          <w:rtl/>
        </w:rPr>
        <w:t>שנדרשו</w:t>
      </w:r>
      <w:r>
        <w:t xml:space="preserve">. </w:t>
      </w:r>
      <w:r>
        <w:rPr>
          <w:rFonts w:hint="cs"/>
          <w:rtl/>
        </w:rPr>
        <w:t>סרב</w:t>
      </w:r>
      <w:r>
        <w:t xml:space="preserve"> </w:t>
      </w:r>
      <w:r>
        <w:rPr>
          <w:rFonts w:hint="cs"/>
          <w:rtl/>
        </w:rPr>
        <w:t>המציע</w:t>
      </w:r>
      <w:r>
        <w:t xml:space="preserve"> </w:t>
      </w:r>
      <w:r>
        <w:rPr>
          <w:rFonts w:hint="cs"/>
          <w:rtl/>
        </w:rPr>
        <w:t>למסור</w:t>
      </w:r>
      <w:r>
        <w:t xml:space="preserve"> </w:t>
      </w:r>
      <w:r>
        <w:rPr>
          <w:rFonts w:hint="cs"/>
          <w:rtl/>
        </w:rPr>
        <w:t>מסמך,</w:t>
      </w:r>
      <w:r>
        <w:t xml:space="preserve"> </w:t>
      </w:r>
      <w:r>
        <w:rPr>
          <w:rFonts w:hint="cs"/>
          <w:rtl/>
        </w:rPr>
        <w:t>הסבר</w:t>
      </w:r>
      <w:r>
        <w:t xml:space="preserve"> </w:t>
      </w:r>
      <w:r>
        <w:rPr>
          <w:rFonts w:hint="cs"/>
          <w:rtl/>
        </w:rPr>
        <w:t>או</w:t>
      </w:r>
      <w:r>
        <w:t xml:space="preserve"> </w:t>
      </w:r>
      <w:r>
        <w:rPr>
          <w:rFonts w:hint="cs"/>
          <w:rtl/>
        </w:rPr>
        <w:t>ניתוח</w:t>
      </w:r>
      <w:r>
        <w:t xml:space="preserve"> </w:t>
      </w:r>
      <w:r>
        <w:rPr>
          <w:rFonts w:hint="cs"/>
          <w:rtl/>
        </w:rPr>
        <w:t>כלשהוא</w:t>
      </w:r>
      <w:r>
        <w:t xml:space="preserve"> </w:t>
      </w:r>
      <w:r>
        <w:rPr>
          <w:rFonts w:hint="cs"/>
          <w:rtl/>
        </w:rPr>
        <w:t>כאמור</w:t>
      </w:r>
      <w:r>
        <w:t xml:space="preserve"> </w:t>
      </w:r>
      <w:r>
        <w:rPr>
          <w:rFonts w:hint="cs"/>
          <w:rtl/>
        </w:rPr>
        <w:t>רשאית</w:t>
      </w:r>
      <w:r>
        <w:t xml:space="preserve"> </w:t>
      </w:r>
      <w:r>
        <w:rPr>
          <w:rFonts w:hint="cs"/>
          <w:rtl/>
        </w:rPr>
        <w:t>העירייה להסיק</w:t>
      </w:r>
      <w:r>
        <w:t xml:space="preserve"> </w:t>
      </w:r>
      <w:r>
        <w:rPr>
          <w:rFonts w:hint="cs"/>
          <w:rtl/>
        </w:rPr>
        <w:t>מסקנות</w:t>
      </w:r>
      <w:r>
        <w:t xml:space="preserve"> </w:t>
      </w:r>
      <w:r>
        <w:rPr>
          <w:rFonts w:hint="cs"/>
          <w:rtl/>
        </w:rPr>
        <w:t>לפי</w:t>
      </w:r>
      <w:r>
        <w:t xml:space="preserve"> </w:t>
      </w:r>
      <w:r>
        <w:rPr>
          <w:rFonts w:hint="cs"/>
          <w:rtl/>
        </w:rPr>
        <w:t>ראות</w:t>
      </w:r>
      <w:r>
        <w:t xml:space="preserve"> </w:t>
      </w:r>
      <w:r>
        <w:rPr>
          <w:rFonts w:hint="cs"/>
          <w:rtl/>
        </w:rPr>
        <w:t>עיניה</w:t>
      </w:r>
      <w:r>
        <w:t xml:space="preserve"> </w:t>
      </w:r>
      <w:r>
        <w:rPr>
          <w:rFonts w:hint="cs"/>
          <w:rtl/>
        </w:rPr>
        <w:t>ואף</w:t>
      </w:r>
      <w:r>
        <w:t xml:space="preserve"> </w:t>
      </w:r>
      <w:r>
        <w:rPr>
          <w:rFonts w:hint="cs"/>
          <w:rtl/>
        </w:rPr>
        <w:t>לפסול</w:t>
      </w:r>
      <w:r>
        <w:t xml:space="preserve"> </w:t>
      </w:r>
      <w:r>
        <w:rPr>
          <w:rFonts w:hint="cs"/>
          <w:rtl/>
        </w:rPr>
        <w:t>את</w:t>
      </w:r>
      <w:r>
        <w:t xml:space="preserve"> </w:t>
      </w:r>
      <w:r>
        <w:rPr>
          <w:rFonts w:hint="cs"/>
          <w:rtl/>
        </w:rPr>
        <w:t>ההצעה</w:t>
      </w:r>
      <w:r>
        <w:t>.</w:t>
      </w:r>
    </w:p>
    <w:p w:rsidR="00012792" w:rsidRDefault="003B41E1">
      <w:pPr>
        <w:pStyle w:val="1"/>
        <w:tabs>
          <w:tab w:val="clear" w:pos="935"/>
          <w:tab w:val="left" w:pos="651"/>
        </w:tabs>
        <w:spacing w:after="120"/>
      </w:pPr>
      <w:r>
        <w:rPr>
          <w:rFonts w:hint="eastAsia"/>
          <w:rtl/>
        </w:rPr>
        <w:t>חתימה</w:t>
      </w:r>
      <w:r>
        <w:rPr>
          <w:rtl/>
        </w:rPr>
        <w:t xml:space="preserve"> </w:t>
      </w:r>
      <w:r>
        <w:rPr>
          <w:rFonts w:hint="eastAsia"/>
          <w:rtl/>
        </w:rPr>
        <w:t>על</w:t>
      </w:r>
      <w:r>
        <w:rPr>
          <w:rtl/>
        </w:rPr>
        <w:t xml:space="preserve"> </w:t>
      </w:r>
      <w:r>
        <w:rPr>
          <w:rFonts w:hint="eastAsia"/>
          <w:rtl/>
        </w:rPr>
        <w:t>החוזה</w:t>
      </w:r>
    </w:p>
    <w:p w:rsidR="00012792" w:rsidRDefault="003B41E1">
      <w:pPr>
        <w:pStyle w:val="2"/>
        <w:tabs>
          <w:tab w:val="clear" w:pos="941"/>
          <w:tab w:val="left" w:pos="1466"/>
        </w:tabs>
        <w:spacing w:after="120"/>
        <w:ind w:left="1466" w:hanging="803"/>
      </w:pPr>
      <w:r>
        <w:rPr>
          <w:rFonts w:hint="eastAsia"/>
          <w:rtl/>
        </w:rPr>
        <w:t>כתנאי</w:t>
      </w:r>
      <w:r>
        <w:rPr>
          <w:rtl/>
        </w:rPr>
        <w:t xml:space="preserve"> </w:t>
      </w:r>
      <w:r>
        <w:rPr>
          <w:rFonts w:hint="eastAsia"/>
          <w:rtl/>
        </w:rPr>
        <w:t>לחתימת</w:t>
      </w:r>
      <w:r>
        <w:rPr>
          <w:rtl/>
        </w:rPr>
        <w:t xml:space="preserve"> </w:t>
      </w:r>
      <w:r>
        <w:rPr>
          <w:rFonts w:hint="eastAsia"/>
          <w:rtl/>
        </w:rPr>
        <w:t>החוזה</w:t>
      </w:r>
      <w:r>
        <w:rPr>
          <w:rtl/>
        </w:rPr>
        <w:t xml:space="preserve"> </w:t>
      </w:r>
      <w:r>
        <w:rPr>
          <w:rFonts w:hint="eastAsia"/>
          <w:rtl/>
        </w:rPr>
        <w:t>על</w:t>
      </w:r>
      <w:r>
        <w:rPr>
          <w:rtl/>
        </w:rPr>
        <w:t xml:space="preserve"> </w:t>
      </w:r>
      <w:r>
        <w:rPr>
          <w:rFonts w:hint="eastAsia"/>
          <w:rtl/>
        </w:rPr>
        <w:t>ידי</w:t>
      </w:r>
      <w:r>
        <w:rPr>
          <w:rtl/>
        </w:rPr>
        <w:t xml:space="preserve"> </w:t>
      </w:r>
      <w:r>
        <w:rPr>
          <w:rFonts w:hint="cs"/>
          <w:rtl/>
        </w:rPr>
        <w:t>העירייה</w:t>
      </w:r>
      <w:r>
        <w:rPr>
          <w:rtl/>
        </w:rPr>
        <w:t xml:space="preserve">, </w:t>
      </w:r>
      <w:r>
        <w:rPr>
          <w:rFonts w:hint="eastAsia"/>
          <w:rtl/>
        </w:rPr>
        <w:t>יידרש</w:t>
      </w:r>
      <w:r>
        <w:rPr>
          <w:rtl/>
        </w:rPr>
        <w:t xml:space="preserve"> </w:t>
      </w:r>
      <w:r>
        <w:rPr>
          <w:rFonts w:hint="eastAsia"/>
          <w:rtl/>
        </w:rPr>
        <w:t>הזוכה</w:t>
      </w:r>
      <w:r>
        <w:rPr>
          <w:rtl/>
        </w:rPr>
        <w:t xml:space="preserve"> </w:t>
      </w:r>
      <w:r>
        <w:rPr>
          <w:rFonts w:hint="eastAsia"/>
          <w:rtl/>
        </w:rPr>
        <w:t>להמציא</w:t>
      </w:r>
      <w:r>
        <w:rPr>
          <w:rtl/>
        </w:rPr>
        <w:t xml:space="preserve"> </w:t>
      </w:r>
      <w:r>
        <w:rPr>
          <w:rFonts w:hint="cs"/>
          <w:rtl/>
        </w:rPr>
        <w:t>לעירייה</w:t>
      </w:r>
      <w:r>
        <w:rPr>
          <w:rtl/>
        </w:rPr>
        <w:t xml:space="preserve">, </w:t>
      </w:r>
      <w:r>
        <w:rPr>
          <w:rFonts w:hint="eastAsia"/>
          <w:rtl/>
        </w:rPr>
        <w:t>בתוך</w:t>
      </w:r>
      <w:r>
        <w:rPr>
          <w:rtl/>
        </w:rPr>
        <w:t xml:space="preserve"> </w:t>
      </w:r>
      <w:r>
        <w:rPr>
          <w:rFonts w:hint="eastAsia"/>
          <w:rtl/>
        </w:rPr>
        <w:t>המועד</w:t>
      </w:r>
      <w:r>
        <w:rPr>
          <w:rtl/>
        </w:rPr>
        <w:t xml:space="preserve"> </w:t>
      </w:r>
      <w:r>
        <w:rPr>
          <w:rFonts w:hint="eastAsia"/>
          <w:rtl/>
        </w:rPr>
        <w:t>שייקבע</w:t>
      </w:r>
      <w:r>
        <w:rPr>
          <w:rtl/>
        </w:rPr>
        <w:t xml:space="preserve"> </w:t>
      </w:r>
      <w:r>
        <w:rPr>
          <w:rFonts w:hint="eastAsia"/>
          <w:rtl/>
        </w:rPr>
        <w:t>בהודעת</w:t>
      </w:r>
      <w:r>
        <w:rPr>
          <w:rtl/>
        </w:rPr>
        <w:t xml:space="preserve"> </w:t>
      </w:r>
      <w:r>
        <w:rPr>
          <w:rFonts w:hint="eastAsia"/>
          <w:rtl/>
        </w:rPr>
        <w:t>הדרישה</w:t>
      </w:r>
      <w:r>
        <w:rPr>
          <w:rtl/>
        </w:rPr>
        <w:t xml:space="preserve"> </w:t>
      </w:r>
      <w:r>
        <w:rPr>
          <w:rFonts w:hint="eastAsia"/>
          <w:rtl/>
        </w:rPr>
        <w:t>ולא</w:t>
      </w:r>
      <w:r>
        <w:rPr>
          <w:rtl/>
        </w:rPr>
        <w:t xml:space="preserve"> </w:t>
      </w:r>
      <w:r>
        <w:rPr>
          <w:rFonts w:hint="eastAsia"/>
          <w:rtl/>
        </w:rPr>
        <w:t>פחות</w:t>
      </w:r>
      <w:r>
        <w:rPr>
          <w:rtl/>
        </w:rPr>
        <w:t xml:space="preserve"> </w:t>
      </w:r>
      <w:r>
        <w:rPr>
          <w:rFonts w:hint="eastAsia"/>
          <w:rtl/>
        </w:rPr>
        <w:t>מ</w:t>
      </w:r>
      <w:r>
        <w:rPr>
          <w:rtl/>
        </w:rPr>
        <w:t xml:space="preserve">- 7 </w:t>
      </w:r>
      <w:r>
        <w:rPr>
          <w:rFonts w:hint="eastAsia"/>
          <w:rtl/>
        </w:rPr>
        <w:t>ימי</w:t>
      </w:r>
      <w:r>
        <w:rPr>
          <w:rFonts w:hint="cs"/>
          <w:rtl/>
        </w:rPr>
        <w:t xml:space="preserve"> עבודה</w:t>
      </w:r>
      <w:r>
        <w:rPr>
          <w:rtl/>
        </w:rPr>
        <w:t xml:space="preserve"> </w:t>
      </w:r>
      <w:r>
        <w:rPr>
          <w:rFonts w:hint="eastAsia"/>
          <w:rtl/>
        </w:rPr>
        <w:t>מיום</w:t>
      </w:r>
      <w:r>
        <w:rPr>
          <w:rtl/>
        </w:rPr>
        <w:t xml:space="preserve"> </w:t>
      </w:r>
      <w:r>
        <w:rPr>
          <w:rFonts w:hint="eastAsia"/>
          <w:rtl/>
        </w:rPr>
        <w:t>ההודעה</w:t>
      </w:r>
      <w:r>
        <w:rPr>
          <w:rtl/>
        </w:rPr>
        <w:t xml:space="preserve"> </w:t>
      </w:r>
      <w:r>
        <w:rPr>
          <w:rFonts w:hint="eastAsia"/>
          <w:rtl/>
        </w:rPr>
        <w:t>על</w:t>
      </w:r>
      <w:r>
        <w:rPr>
          <w:rtl/>
        </w:rPr>
        <w:t xml:space="preserve"> </w:t>
      </w:r>
      <w:r>
        <w:rPr>
          <w:rFonts w:hint="eastAsia"/>
          <w:rtl/>
        </w:rPr>
        <w:t>הזכייה</w:t>
      </w:r>
      <w:r>
        <w:rPr>
          <w:rtl/>
        </w:rPr>
        <w:t xml:space="preserve">, </w:t>
      </w:r>
      <w:r>
        <w:rPr>
          <w:rFonts w:hint="eastAsia"/>
          <w:rtl/>
        </w:rPr>
        <w:t>את</w:t>
      </w:r>
      <w:r>
        <w:rPr>
          <w:rtl/>
        </w:rPr>
        <w:t xml:space="preserve"> </w:t>
      </w:r>
      <w:r>
        <w:rPr>
          <w:rFonts w:hint="eastAsia"/>
          <w:rtl/>
        </w:rPr>
        <w:t>כל</w:t>
      </w:r>
      <w:r>
        <w:rPr>
          <w:rtl/>
        </w:rPr>
        <w:t xml:space="preserve"> </w:t>
      </w:r>
      <w:r>
        <w:rPr>
          <w:rFonts w:hint="eastAsia"/>
          <w:rtl/>
        </w:rPr>
        <w:t>המסמכים</w:t>
      </w:r>
      <w:r>
        <w:rPr>
          <w:rtl/>
        </w:rPr>
        <w:t xml:space="preserve">, </w:t>
      </w:r>
      <w:r>
        <w:rPr>
          <w:rFonts w:hint="eastAsia"/>
          <w:rtl/>
        </w:rPr>
        <w:t>ההתחייבויות</w:t>
      </w:r>
      <w:r>
        <w:rPr>
          <w:rtl/>
        </w:rPr>
        <w:t xml:space="preserve"> </w:t>
      </w:r>
      <w:r>
        <w:rPr>
          <w:rFonts w:hint="eastAsia"/>
          <w:rtl/>
        </w:rPr>
        <w:t>והאישורים</w:t>
      </w:r>
      <w:r>
        <w:rPr>
          <w:rtl/>
        </w:rPr>
        <w:t xml:space="preserve"> </w:t>
      </w:r>
      <w:r>
        <w:rPr>
          <w:rFonts w:hint="eastAsia"/>
          <w:rtl/>
        </w:rPr>
        <w:t>המפורטים</w:t>
      </w:r>
      <w:r>
        <w:rPr>
          <w:rtl/>
        </w:rPr>
        <w:t xml:space="preserve"> </w:t>
      </w:r>
      <w:r>
        <w:rPr>
          <w:rFonts w:hint="eastAsia"/>
          <w:rtl/>
        </w:rPr>
        <w:t>בחוזה</w:t>
      </w:r>
      <w:r>
        <w:rPr>
          <w:rtl/>
        </w:rPr>
        <w:t xml:space="preserve">, </w:t>
      </w:r>
      <w:r>
        <w:rPr>
          <w:rFonts w:hint="eastAsia"/>
          <w:rtl/>
        </w:rPr>
        <w:t>לרבות</w:t>
      </w:r>
      <w:r>
        <w:rPr>
          <w:rtl/>
        </w:rPr>
        <w:t xml:space="preserve"> </w:t>
      </w:r>
      <w:r>
        <w:rPr>
          <w:rFonts w:hint="eastAsia"/>
          <w:rtl/>
        </w:rPr>
        <w:t>ערבות</w:t>
      </w:r>
      <w:r>
        <w:rPr>
          <w:rtl/>
        </w:rPr>
        <w:t xml:space="preserve"> </w:t>
      </w:r>
      <w:r>
        <w:rPr>
          <w:rFonts w:hint="eastAsia"/>
          <w:rtl/>
        </w:rPr>
        <w:t>ביצוע</w:t>
      </w:r>
      <w:r>
        <w:rPr>
          <w:rtl/>
        </w:rPr>
        <w:t xml:space="preserve"> </w:t>
      </w:r>
      <w:r>
        <w:rPr>
          <w:rFonts w:hint="eastAsia"/>
          <w:rtl/>
        </w:rPr>
        <w:t>ואישור</w:t>
      </w:r>
      <w:r>
        <w:rPr>
          <w:rtl/>
        </w:rPr>
        <w:t xml:space="preserve"> </w:t>
      </w:r>
      <w:r>
        <w:rPr>
          <w:rFonts w:hint="eastAsia"/>
          <w:rtl/>
        </w:rPr>
        <w:t>תקף</w:t>
      </w:r>
      <w:r>
        <w:rPr>
          <w:rtl/>
        </w:rPr>
        <w:t xml:space="preserve"> </w:t>
      </w:r>
      <w:r>
        <w:rPr>
          <w:rFonts w:hint="eastAsia"/>
          <w:rtl/>
        </w:rPr>
        <w:t>על</w:t>
      </w:r>
      <w:r>
        <w:rPr>
          <w:rtl/>
        </w:rPr>
        <w:t xml:space="preserve"> </w:t>
      </w:r>
      <w:r>
        <w:rPr>
          <w:rFonts w:hint="eastAsia"/>
          <w:rtl/>
        </w:rPr>
        <w:t>קיום</w:t>
      </w:r>
      <w:r>
        <w:rPr>
          <w:rtl/>
        </w:rPr>
        <w:t xml:space="preserve"> </w:t>
      </w:r>
      <w:r>
        <w:rPr>
          <w:rFonts w:hint="eastAsia"/>
          <w:rtl/>
        </w:rPr>
        <w:t>ביטוחים</w:t>
      </w:r>
      <w:r>
        <w:rPr>
          <w:rtl/>
        </w:rPr>
        <w:t>.</w:t>
      </w:r>
    </w:p>
    <w:p w:rsidR="00012792" w:rsidRDefault="003B41E1">
      <w:pPr>
        <w:pStyle w:val="2"/>
        <w:tabs>
          <w:tab w:val="clear" w:pos="941"/>
          <w:tab w:val="left" w:pos="1466"/>
        </w:tabs>
        <w:spacing w:after="120"/>
        <w:ind w:left="1466" w:hanging="803"/>
      </w:pPr>
      <w:r>
        <w:rPr>
          <w:rFonts w:hint="eastAsia"/>
          <w:rtl/>
        </w:rPr>
        <w:t>אי</w:t>
      </w:r>
      <w:r>
        <w:rPr>
          <w:rtl/>
        </w:rPr>
        <w:t xml:space="preserve"> </w:t>
      </w:r>
      <w:r>
        <w:rPr>
          <w:rFonts w:hint="eastAsia"/>
          <w:rtl/>
        </w:rPr>
        <w:t>המצאת</w:t>
      </w:r>
      <w:r>
        <w:rPr>
          <w:rtl/>
        </w:rPr>
        <w:t xml:space="preserve"> </w:t>
      </w:r>
      <w:r>
        <w:rPr>
          <w:rFonts w:hint="eastAsia"/>
          <w:rtl/>
        </w:rPr>
        <w:t>המסמכים</w:t>
      </w:r>
      <w:r>
        <w:rPr>
          <w:rtl/>
        </w:rPr>
        <w:t xml:space="preserve"> </w:t>
      </w:r>
      <w:r>
        <w:rPr>
          <w:rFonts w:hint="eastAsia"/>
          <w:rtl/>
        </w:rPr>
        <w:t>בתוך</w:t>
      </w:r>
      <w:r>
        <w:rPr>
          <w:rtl/>
        </w:rPr>
        <w:t xml:space="preserve"> </w:t>
      </w:r>
      <w:r>
        <w:rPr>
          <w:rFonts w:hint="eastAsia"/>
          <w:rtl/>
        </w:rPr>
        <w:t>המועד</w:t>
      </w:r>
      <w:r>
        <w:rPr>
          <w:rtl/>
        </w:rPr>
        <w:t xml:space="preserve"> </w:t>
      </w:r>
      <w:r>
        <w:rPr>
          <w:rFonts w:hint="eastAsia"/>
          <w:rtl/>
        </w:rPr>
        <w:t>שהוקצב</w:t>
      </w:r>
      <w:r>
        <w:rPr>
          <w:rtl/>
        </w:rPr>
        <w:t xml:space="preserve"> </w:t>
      </w:r>
      <w:r>
        <w:rPr>
          <w:rFonts w:hint="eastAsia"/>
          <w:rtl/>
        </w:rPr>
        <w:t>לכך</w:t>
      </w:r>
      <w:r>
        <w:rPr>
          <w:rtl/>
        </w:rPr>
        <w:t xml:space="preserve"> </w:t>
      </w:r>
      <w:r>
        <w:rPr>
          <w:rFonts w:hint="eastAsia"/>
          <w:rtl/>
        </w:rPr>
        <w:t>מהווה</w:t>
      </w:r>
      <w:r>
        <w:rPr>
          <w:rtl/>
        </w:rPr>
        <w:t xml:space="preserve"> </w:t>
      </w:r>
      <w:r>
        <w:rPr>
          <w:rFonts w:hint="eastAsia"/>
          <w:rtl/>
        </w:rPr>
        <w:t>הפרה</w:t>
      </w:r>
      <w:r>
        <w:rPr>
          <w:rtl/>
        </w:rPr>
        <w:t xml:space="preserve"> </w:t>
      </w:r>
      <w:r>
        <w:rPr>
          <w:rFonts w:hint="eastAsia"/>
          <w:rtl/>
        </w:rPr>
        <w:t>של</w:t>
      </w:r>
      <w:r>
        <w:rPr>
          <w:rtl/>
        </w:rPr>
        <w:t xml:space="preserve"> </w:t>
      </w:r>
      <w:r>
        <w:rPr>
          <w:rFonts w:hint="eastAsia"/>
          <w:rtl/>
        </w:rPr>
        <w:t>תנאי</w:t>
      </w:r>
      <w:r>
        <w:rPr>
          <w:rtl/>
        </w:rPr>
        <w:t xml:space="preserve"> </w:t>
      </w:r>
      <w:r>
        <w:rPr>
          <w:rFonts w:hint="eastAsia"/>
          <w:rtl/>
        </w:rPr>
        <w:t>המכרז</w:t>
      </w:r>
      <w:r>
        <w:rPr>
          <w:rtl/>
        </w:rPr>
        <w:t xml:space="preserve">. </w:t>
      </w:r>
      <w:r>
        <w:rPr>
          <w:rFonts w:hint="eastAsia"/>
          <w:rtl/>
        </w:rPr>
        <w:t>במקרה</w:t>
      </w:r>
      <w:r>
        <w:rPr>
          <w:rtl/>
        </w:rPr>
        <w:t xml:space="preserve"> </w:t>
      </w:r>
      <w:r>
        <w:rPr>
          <w:rFonts w:hint="eastAsia"/>
          <w:rtl/>
        </w:rPr>
        <w:t>כזה</w:t>
      </w:r>
      <w:r>
        <w:rPr>
          <w:rtl/>
        </w:rPr>
        <w:t xml:space="preserve"> </w:t>
      </w:r>
      <w:r>
        <w:rPr>
          <w:rFonts w:hint="eastAsia"/>
          <w:rtl/>
        </w:rPr>
        <w:t>תהיה</w:t>
      </w:r>
      <w:r>
        <w:rPr>
          <w:rtl/>
        </w:rPr>
        <w:t xml:space="preserve"> </w:t>
      </w:r>
      <w:r>
        <w:rPr>
          <w:rFonts w:hint="eastAsia"/>
          <w:rtl/>
        </w:rPr>
        <w:t>ועדת</w:t>
      </w:r>
      <w:r>
        <w:rPr>
          <w:rtl/>
        </w:rPr>
        <w:t xml:space="preserve"> </w:t>
      </w:r>
      <w:r>
        <w:rPr>
          <w:rFonts w:hint="eastAsia"/>
          <w:rtl/>
        </w:rPr>
        <w:t>המכרזים</w:t>
      </w:r>
      <w:r>
        <w:rPr>
          <w:rtl/>
        </w:rPr>
        <w:t xml:space="preserve"> </w:t>
      </w:r>
      <w:r>
        <w:rPr>
          <w:rFonts w:hint="eastAsia"/>
          <w:rtl/>
        </w:rPr>
        <w:t>רשאית</w:t>
      </w:r>
      <w:r>
        <w:rPr>
          <w:rtl/>
        </w:rPr>
        <w:t xml:space="preserve"> </w:t>
      </w:r>
      <w:r>
        <w:rPr>
          <w:rFonts w:hint="eastAsia"/>
          <w:rtl/>
        </w:rPr>
        <w:t>להכריז</w:t>
      </w:r>
      <w:r>
        <w:rPr>
          <w:rtl/>
        </w:rPr>
        <w:t xml:space="preserve"> </w:t>
      </w:r>
      <w:r>
        <w:rPr>
          <w:rFonts w:hint="eastAsia"/>
          <w:rtl/>
        </w:rPr>
        <w:t>על</w:t>
      </w:r>
      <w:r>
        <w:rPr>
          <w:rtl/>
        </w:rPr>
        <w:t xml:space="preserve"> </w:t>
      </w:r>
      <w:r>
        <w:rPr>
          <w:rFonts w:hint="eastAsia"/>
          <w:rtl/>
        </w:rPr>
        <w:t>ביטול</w:t>
      </w:r>
      <w:r>
        <w:rPr>
          <w:rtl/>
        </w:rPr>
        <w:t xml:space="preserve"> </w:t>
      </w:r>
      <w:r>
        <w:rPr>
          <w:rFonts w:hint="eastAsia"/>
          <w:rtl/>
        </w:rPr>
        <w:t>זכייתו</w:t>
      </w:r>
      <w:r>
        <w:rPr>
          <w:rtl/>
        </w:rPr>
        <w:t xml:space="preserve"> </w:t>
      </w:r>
      <w:r>
        <w:rPr>
          <w:rFonts w:hint="eastAsia"/>
          <w:rtl/>
        </w:rPr>
        <w:t>של</w:t>
      </w:r>
      <w:r>
        <w:rPr>
          <w:rtl/>
        </w:rPr>
        <w:t xml:space="preserve"> </w:t>
      </w:r>
      <w:r>
        <w:rPr>
          <w:rFonts w:hint="eastAsia"/>
          <w:rtl/>
        </w:rPr>
        <w:t>המציע</w:t>
      </w:r>
      <w:r>
        <w:rPr>
          <w:rtl/>
        </w:rPr>
        <w:t xml:space="preserve"> </w:t>
      </w:r>
      <w:r>
        <w:rPr>
          <w:rFonts w:hint="eastAsia"/>
          <w:rtl/>
        </w:rPr>
        <w:t>במכרז</w:t>
      </w:r>
      <w:r>
        <w:rPr>
          <w:rtl/>
        </w:rPr>
        <w:t xml:space="preserve">, </w:t>
      </w:r>
      <w:r>
        <w:rPr>
          <w:rFonts w:hint="eastAsia"/>
          <w:rtl/>
        </w:rPr>
        <w:t>וכן</w:t>
      </w:r>
      <w:r>
        <w:rPr>
          <w:rtl/>
        </w:rPr>
        <w:t xml:space="preserve"> </w:t>
      </w:r>
      <w:r>
        <w:rPr>
          <w:rFonts w:hint="eastAsia"/>
          <w:rtl/>
        </w:rPr>
        <w:t>לחלט</w:t>
      </w:r>
      <w:r>
        <w:rPr>
          <w:rtl/>
        </w:rPr>
        <w:t xml:space="preserve"> </w:t>
      </w:r>
      <w:r>
        <w:rPr>
          <w:rFonts w:hint="eastAsia"/>
          <w:rtl/>
        </w:rPr>
        <w:t>את</w:t>
      </w:r>
      <w:r>
        <w:rPr>
          <w:rtl/>
        </w:rPr>
        <w:t xml:space="preserve"> </w:t>
      </w:r>
      <w:r>
        <w:rPr>
          <w:rFonts w:hint="eastAsia"/>
          <w:rtl/>
        </w:rPr>
        <w:t>הערבות</w:t>
      </w:r>
      <w:r>
        <w:rPr>
          <w:rtl/>
        </w:rPr>
        <w:t xml:space="preserve"> </w:t>
      </w:r>
      <w:r>
        <w:rPr>
          <w:rFonts w:hint="eastAsia"/>
          <w:rtl/>
        </w:rPr>
        <w:t>שצורפה</w:t>
      </w:r>
      <w:r>
        <w:rPr>
          <w:rtl/>
        </w:rPr>
        <w:t xml:space="preserve"> </w:t>
      </w:r>
      <w:r>
        <w:rPr>
          <w:rFonts w:hint="eastAsia"/>
          <w:rtl/>
        </w:rPr>
        <w:t>על</w:t>
      </w:r>
      <w:r>
        <w:rPr>
          <w:rtl/>
        </w:rPr>
        <w:t xml:space="preserve"> </w:t>
      </w:r>
      <w:r>
        <w:rPr>
          <w:rFonts w:hint="eastAsia"/>
          <w:rtl/>
        </w:rPr>
        <w:t>ידי</w:t>
      </w:r>
      <w:r>
        <w:rPr>
          <w:rtl/>
        </w:rPr>
        <w:t xml:space="preserve"> </w:t>
      </w:r>
      <w:r>
        <w:rPr>
          <w:rFonts w:hint="eastAsia"/>
          <w:rtl/>
        </w:rPr>
        <w:t>המציע</w:t>
      </w:r>
      <w:r>
        <w:rPr>
          <w:rtl/>
        </w:rPr>
        <w:t xml:space="preserve"> </w:t>
      </w:r>
      <w:r>
        <w:rPr>
          <w:rFonts w:hint="eastAsia"/>
          <w:rtl/>
        </w:rPr>
        <w:t>להצעה</w:t>
      </w:r>
      <w:r>
        <w:rPr>
          <w:rtl/>
        </w:rPr>
        <w:t xml:space="preserve">. </w:t>
      </w:r>
      <w:r>
        <w:rPr>
          <w:rFonts w:hint="eastAsia"/>
          <w:rtl/>
        </w:rPr>
        <w:t>כל</w:t>
      </w:r>
      <w:r>
        <w:rPr>
          <w:rtl/>
        </w:rPr>
        <w:t xml:space="preserve"> </w:t>
      </w:r>
      <w:r>
        <w:rPr>
          <w:rFonts w:hint="eastAsia"/>
          <w:rtl/>
        </w:rPr>
        <w:t>זאת</w:t>
      </w:r>
      <w:r>
        <w:rPr>
          <w:rtl/>
        </w:rPr>
        <w:t xml:space="preserve"> </w:t>
      </w:r>
      <w:r>
        <w:rPr>
          <w:rFonts w:hint="eastAsia"/>
          <w:rtl/>
        </w:rPr>
        <w:t>מבלי</w:t>
      </w:r>
      <w:r>
        <w:rPr>
          <w:rtl/>
        </w:rPr>
        <w:t xml:space="preserve"> </w:t>
      </w:r>
      <w:r>
        <w:rPr>
          <w:rFonts w:hint="eastAsia"/>
          <w:rtl/>
        </w:rPr>
        <w:t>לגרוע</w:t>
      </w:r>
      <w:r>
        <w:rPr>
          <w:rtl/>
        </w:rPr>
        <w:t xml:space="preserve"> </w:t>
      </w:r>
      <w:r>
        <w:rPr>
          <w:rFonts w:hint="eastAsia"/>
          <w:rtl/>
        </w:rPr>
        <w:t>מזכות</w:t>
      </w:r>
      <w:r>
        <w:rPr>
          <w:rFonts w:hint="cs"/>
          <w:rtl/>
        </w:rPr>
        <w:t>ה</w:t>
      </w:r>
      <w:r>
        <w:rPr>
          <w:rtl/>
        </w:rPr>
        <w:t xml:space="preserve"> </w:t>
      </w:r>
      <w:r>
        <w:rPr>
          <w:rFonts w:hint="eastAsia"/>
          <w:rtl/>
        </w:rPr>
        <w:t>של</w:t>
      </w:r>
      <w:r>
        <w:rPr>
          <w:rtl/>
        </w:rPr>
        <w:t xml:space="preserve"> </w:t>
      </w:r>
      <w:r>
        <w:rPr>
          <w:rFonts w:hint="cs"/>
          <w:rtl/>
        </w:rPr>
        <w:t>העירייה</w:t>
      </w:r>
      <w:r>
        <w:rPr>
          <w:rtl/>
        </w:rPr>
        <w:t xml:space="preserve"> </w:t>
      </w:r>
      <w:r>
        <w:rPr>
          <w:rFonts w:hint="eastAsia"/>
          <w:rtl/>
        </w:rPr>
        <w:t>להיפרע</w:t>
      </w:r>
      <w:r>
        <w:rPr>
          <w:rtl/>
        </w:rPr>
        <w:t xml:space="preserve"> </w:t>
      </w:r>
      <w:r>
        <w:rPr>
          <w:rFonts w:hint="eastAsia"/>
          <w:rtl/>
        </w:rPr>
        <w:t>מהמציע</w:t>
      </w:r>
      <w:r>
        <w:rPr>
          <w:rtl/>
        </w:rPr>
        <w:t xml:space="preserve"> </w:t>
      </w:r>
      <w:r>
        <w:rPr>
          <w:rFonts w:hint="eastAsia"/>
          <w:rtl/>
        </w:rPr>
        <w:t>בגין</w:t>
      </w:r>
      <w:r>
        <w:rPr>
          <w:rtl/>
        </w:rPr>
        <w:t xml:space="preserve"> </w:t>
      </w:r>
      <w:r>
        <w:rPr>
          <w:rFonts w:hint="eastAsia"/>
          <w:rtl/>
        </w:rPr>
        <w:t>כל</w:t>
      </w:r>
      <w:r>
        <w:rPr>
          <w:rtl/>
        </w:rPr>
        <w:t xml:space="preserve"> </w:t>
      </w:r>
      <w:r>
        <w:rPr>
          <w:rFonts w:hint="eastAsia"/>
          <w:rtl/>
        </w:rPr>
        <w:t>נזק</w:t>
      </w:r>
      <w:r>
        <w:rPr>
          <w:rtl/>
        </w:rPr>
        <w:t xml:space="preserve"> </w:t>
      </w:r>
      <w:r>
        <w:rPr>
          <w:rFonts w:hint="eastAsia"/>
          <w:rtl/>
        </w:rPr>
        <w:t>נוסף</w:t>
      </w:r>
      <w:r>
        <w:rPr>
          <w:rtl/>
        </w:rPr>
        <w:t xml:space="preserve"> </w:t>
      </w:r>
      <w:r>
        <w:rPr>
          <w:rFonts w:hint="eastAsia"/>
          <w:rtl/>
        </w:rPr>
        <w:t>שייגרם</w:t>
      </w:r>
      <w:r>
        <w:rPr>
          <w:rtl/>
        </w:rPr>
        <w:t xml:space="preserve"> </w:t>
      </w:r>
      <w:r>
        <w:rPr>
          <w:rFonts w:hint="eastAsia"/>
          <w:rtl/>
        </w:rPr>
        <w:t>לו</w:t>
      </w:r>
      <w:r>
        <w:rPr>
          <w:rtl/>
        </w:rPr>
        <w:t xml:space="preserve"> </w:t>
      </w:r>
      <w:r>
        <w:rPr>
          <w:rFonts w:hint="eastAsia"/>
          <w:rtl/>
        </w:rPr>
        <w:t>כתוצאה</w:t>
      </w:r>
      <w:r>
        <w:rPr>
          <w:rtl/>
        </w:rPr>
        <w:t xml:space="preserve"> </w:t>
      </w:r>
      <w:r>
        <w:rPr>
          <w:rFonts w:hint="eastAsia"/>
          <w:rtl/>
        </w:rPr>
        <w:t>מההפרה</w:t>
      </w:r>
      <w:r>
        <w:rPr>
          <w:rtl/>
        </w:rPr>
        <w:t>.</w:t>
      </w:r>
    </w:p>
    <w:p w:rsidR="00012792" w:rsidRDefault="003B41E1">
      <w:pPr>
        <w:pStyle w:val="2"/>
        <w:tabs>
          <w:tab w:val="clear" w:pos="941"/>
          <w:tab w:val="left" w:pos="1466"/>
        </w:tabs>
        <w:spacing w:after="120"/>
        <w:ind w:left="1466" w:hanging="803"/>
      </w:pPr>
      <w:r>
        <w:rPr>
          <w:rFonts w:hint="cs"/>
          <w:rtl/>
        </w:rPr>
        <w:t>המציע מצהיר כי ידוע לו והוא מסכים,  כי על אף האמור לעיל, תחילת ביצוע העבודות נשוא המכרז מותנים במתן אישור מהעירייה  ב"</w:t>
      </w:r>
      <w:r>
        <w:rPr>
          <w:rFonts w:hint="cs"/>
          <w:b/>
          <w:bCs/>
          <w:rtl/>
        </w:rPr>
        <w:t>צו התחלת עבודה</w:t>
      </w:r>
      <w:r>
        <w:rPr>
          <w:rFonts w:hint="cs"/>
          <w:rtl/>
        </w:rPr>
        <w:t>" ובפגישת עבודה מוסדרת לתחילת ביצוע העבודות אצל מנכ''ל העירייה, בתכנית עבודה והזמנת עבודה והיה ומכל סיבה שהיא</w:t>
      </w:r>
      <w:r>
        <w:rPr>
          <w:rFonts w:hint="cs"/>
          <w:rtl/>
        </w:rPr>
        <w:t xml:space="preserve"> לא  יינתן צו כאמור, במהלך 6 חודשים מיום סיום הליכי המכרז יתבטל המכרז ותוצאותיו ולמציע במכרז לא תהא כל עילת תביעה בקשר לביטולו של המכרז בין אם נתקבלה אצלו ובין אם לא נתקבלה אצלו הודעת זכייה.</w:t>
      </w:r>
    </w:p>
    <w:p w:rsidR="00012792" w:rsidRDefault="003B41E1">
      <w:pPr>
        <w:pStyle w:val="2"/>
        <w:tabs>
          <w:tab w:val="clear" w:pos="941"/>
          <w:tab w:val="left" w:pos="1466"/>
        </w:tabs>
        <w:spacing w:after="120"/>
        <w:ind w:left="1466" w:hanging="803"/>
      </w:pPr>
      <w:r>
        <w:rPr>
          <w:rFonts w:hint="cs"/>
          <w:rtl/>
        </w:rPr>
        <w:t>במידה</w:t>
      </w:r>
      <w:r>
        <w:t xml:space="preserve"> </w:t>
      </w:r>
      <w:r>
        <w:rPr>
          <w:rFonts w:hint="cs"/>
          <w:rtl/>
        </w:rPr>
        <w:t>והחליטה</w:t>
      </w:r>
      <w:r>
        <w:t xml:space="preserve"> </w:t>
      </w:r>
      <w:r>
        <w:rPr>
          <w:rFonts w:hint="cs"/>
          <w:rtl/>
        </w:rPr>
        <w:t>העירייה</w:t>
      </w:r>
      <w:r>
        <w:t xml:space="preserve"> </w:t>
      </w:r>
      <w:r>
        <w:rPr>
          <w:rFonts w:hint="cs"/>
          <w:rtl/>
        </w:rPr>
        <w:t>כי</w:t>
      </w:r>
      <w:r>
        <w:t xml:space="preserve"> </w:t>
      </w:r>
      <w:r>
        <w:rPr>
          <w:rFonts w:hint="cs"/>
          <w:rtl/>
        </w:rPr>
        <w:t>לא</w:t>
      </w:r>
      <w:r>
        <w:t xml:space="preserve"> </w:t>
      </w:r>
      <w:r>
        <w:rPr>
          <w:rFonts w:hint="cs"/>
          <w:rtl/>
        </w:rPr>
        <w:t>מילא</w:t>
      </w:r>
      <w:r>
        <w:t xml:space="preserve"> </w:t>
      </w:r>
      <w:r>
        <w:rPr>
          <w:rFonts w:hint="cs"/>
          <w:rtl/>
        </w:rPr>
        <w:t>הקבלן</w:t>
      </w:r>
      <w:r>
        <w:t xml:space="preserve"> </w:t>
      </w:r>
      <w:r>
        <w:rPr>
          <w:rFonts w:hint="cs"/>
          <w:rtl/>
        </w:rPr>
        <w:t>אחר</w:t>
      </w:r>
      <w:r>
        <w:t xml:space="preserve"> </w:t>
      </w:r>
      <w:r>
        <w:rPr>
          <w:rFonts w:hint="cs"/>
          <w:rtl/>
        </w:rPr>
        <w:t>התחייבויותיו</w:t>
      </w:r>
      <w:r>
        <w:t xml:space="preserve"> </w:t>
      </w:r>
      <w:r>
        <w:rPr>
          <w:rFonts w:hint="cs"/>
          <w:rtl/>
        </w:rPr>
        <w:t>לפי</w:t>
      </w:r>
      <w:r>
        <w:t xml:space="preserve"> </w:t>
      </w:r>
      <w:r>
        <w:rPr>
          <w:rFonts w:hint="cs"/>
          <w:rtl/>
        </w:rPr>
        <w:t>מכרז</w:t>
      </w:r>
      <w:r>
        <w:t xml:space="preserve"> </w:t>
      </w:r>
      <w:r>
        <w:rPr>
          <w:rFonts w:hint="cs"/>
          <w:rtl/>
        </w:rPr>
        <w:t>זה</w:t>
      </w:r>
      <w:r>
        <w:t xml:space="preserve"> </w:t>
      </w:r>
      <w:r>
        <w:rPr>
          <w:rFonts w:hint="cs"/>
          <w:rtl/>
        </w:rPr>
        <w:t>לשביעות</w:t>
      </w:r>
      <w:r>
        <w:t xml:space="preserve"> </w:t>
      </w:r>
      <w:r>
        <w:rPr>
          <w:rFonts w:hint="cs"/>
          <w:rtl/>
        </w:rPr>
        <w:t>רצונה</w:t>
      </w:r>
      <w:r>
        <w:t>,</w:t>
      </w:r>
      <w:r>
        <w:rPr>
          <w:rFonts w:hint="cs"/>
          <w:rtl/>
        </w:rPr>
        <w:t xml:space="preserve"> תהא</w:t>
      </w:r>
      <w:r>
        <w:t xml:space="preserve"> </w:t>
      </w:r>
      <w:r>
        <w:rPr>
          <w:rFonts w:hint="cs"/>
          <w:rtl/>
        </w:rPr>
        <w:t>רשאית</w:t>
      </w:r>
      <w:r>
        <w:t xml:space="preserve"> </w:t>
      </w:r>
      <w:r>
        <w:rPr>
          <w:rFonts w:hint="cs"/>
          <w:rtl/>
        </w:rPr>
        <w:t>העירייה</w:t>
      </w:r>
      <w:r>
        <w:t xml:space="preserve"> </w:t>
      </w:r>
      <w:r>
        <w:rPr>
          <w:rFonts w:hint="cs"/>
          <w:rtl/>
        </w:rPr>
        <w:t>במשך</w:t>
      </w:r>
      <w:r>
        <w:t xml:space="preserve"> 3 </w:t>
      </w:r>
      <w:r>
        <w:rPr>
          <w:rFonts w:hint="cs"/>
          <w:rtl/>
        </w:rPr>
        <w:t>חודשים</w:t>
      </w:r>
      <w:r>
        <w:t xml:space="preserve"> </w:t>
      </w:r>
      <w:r>
        <w:rPr>
          <w:rFonts w:hint="cs"/>
          <w:rtl/>
        </w:rPr>
        <w:t>הראשונים</w:t>
      </w:r>
      <w:r>
        <w:t xml:space="preserve"> </w:t>
      </w:r>
      <w:r>
        <w:rPr>
          <w:rFonts w:hint="cs"/>
          <w:rtl/>
        </w:rPr>
        <w:t>מיום</w:t>
      </w:r>
      <w:r>
        <w:t xml:space="preserve"> </w:t>
      </w:r>
      <w:r>
        <w:rPr>
          <w:rFonts w:hint="cs"/>
          <w:rtl/>
        </w:rPr>
        <w:t>חתימת</w:t>
      </w:r>
      <w:r>
        <w:t xml:space="preserve"> </w:t>
      </w:r>
      <w:r>
        <w:rPr>
          <w:rFonts w:hint="cs"/>
          <w:rtl/>
        </w:rPr>
        <w:t>הזוכה</w:t>
      </w:r>
      <w:r>
        <w:t xml:space="preserve"> </w:t>
      </w:r>
      <w:r>
        <w:rPr>
          <w:rFonts w:hint="cs"/>
          <w:rtl/>
        </w:rPr>
        <w:t>על</w:t>
      </w:r>
      <w:r>
        <w:t xml:space="preserve"> </w:t>
      </w:r>
      <w:r>
        <w:rPr>
          <w:rFonts w:hint="cs"/>
          <w:rtl/>
        </w:rPr>
        <w:t>חוזה</w:t>
      </w:r>
      <w:r>
        <w:t xml:space="preserve"> </w:t>
      </w:r>
      <w:r>
        <w:rPr>
          <w:rFonts w:hint="cs"/>
          <w:rtl/>
        </w:rPr>
        <w:t>ההתקשרות</w:t>
      </w:r>
      <w:r>
        <w:t>,</w:t>
      </w:r>
      <w:r>
        <w:rPr>
          <w:rFonts w:hint="cs"/>
          <w:rtl/>
        </w:rPr>
        <w:t xml:space="preserve"> להודיע</w:t>
      </w:r>
      <w:r>
        <w:t xml:space="preserve"> </w:t>
      </w:r>
      <w:r>
        <w:rPr>
          <w:rFonts w:hint="cs"/>
          <w:rtl/>
        </w:rPr>
        <w:t>לקבלן</w:t>
      </w:r>
      <w:r>
        <w:t xml:space="preserve"> </w:t>
      </w:r>
      <w:r>
        <w:rPr>
          <w:rFonts w:hint="cs"/>
          <w:rtl/>
        </w:rPr>
        <w:t>הזוכה</w:t>
      </w:r>
      <w:r>
        <w:t xml:space="preserve"> </w:t>
      </w:r>
      <w:r>
        <w:rPr>
          <w:rFonts w:hint="cs"/>
          <w:rtl/>
        </w:rPr>
        <w:t>על</w:t>
      </w:r>
      <w:r>
        <w:t xml:space="preserve"> </w:t>
      </w:r>
      <w:r>
        <w:rPr>
          <w:rFonts w:hint="cs"/>
          <w:rtl/>
        </w:rPr>
        <w:t>ביטול</w:t>
      </w:r>
      <w:r>
        <w:t xml:space="preserve"> </w:t>
      </w:r>
      <w:r>
        <w:rPr>
          <w:rFonts w:hint="cs"/>
          <w:rtl/>
        </w:rPr>
        <w:t>ההסכם,</w:t>
      </w:r>
      <w:r>
        <w:t xml:space="preserve"> </w:t>
      </w:r>
      <w:r>
        <w:rPr>
          <w:rFonts w:hint="cs"/>
          <w:rtl/>
        </w:rPr>
        <w:t>ולהתקשר</w:t>
      </w:r>
      <w:r>
        <w:t xml:space="preserve"> </w:t>
      </w:r>
      <w:r>
        <w:rPr>
          <w:rFonts w:hint="cs"/>
          <w:rtl/>
        </w:rPr>
        <w:t>בהסכם</w:t>
      </w:r>
      <w:r>
        <w:t xml:space="preserve"> </w:t>
      </w:r>
      <w:r>
        <w:rPr>
          <w:rFonts w:hint="cs"/>
          <w:rtl/>
        </w:rPr>
        <w:t>עם</w:t>
      </w:r>
      <w:r>
        <w:t xml:space="preserve"> </w:t>
      </w:r>
      <w:r>
        <w:rPr>
          <w:rFonts w:hint="cs"/>
          <w:rtl/>
        </w:rPr>
        <w:t>המציע</w:t>
      </w:r>
      <w:r>
        <w:t xml:space="preserve"> </w:t>
      </w:r>
      <w:r>
        <w:rPr>
          <w:rFonts w:hint="cs"/>
          <w:rtl/>
        </w:rPr>
        <w:t>שדורג</w:t>
      </w:r>
      <w:r>
        <w:t xml:space="preserve"> </w:t>
      </w:r>
      <w:r>
        <w:rPr>
          <w:rFonts w:hint="cs"/>
          <w:rtl/>
        </w:rPr>
        <w:t>ע</w:t>
      </w:r>
      <w:r>
        <w:t>"</w:t>
      </w:r>
      <w:r>
        <w:rPr>
          <w:rFonts w:hint="cs"/>
          <w:rtl/>
        </w:rPr>
        <w:t>י</w:t>
      </w:r>
      <w:r>
        <w:t xml:space="preserve"> </w:t>
      </w:r>
      <w:r>
        <w:rPr>
          <w:rFonts w:hint="cs"/>
          <w:rtl/>
        </w:rPr>
        <w:t>ועדת</w:t>
      </w:r>
      <w:r>
        <w:t xml:space="preserve"> </w:t>
      </w:r>
      <w:r>
        <w:rPr>
          <w:rFonts w:hint="cs"/>
          <w:rtl/>
        </w:rPr>
        <w:t>המכרזים במקום</w:t>
      </w:r>
      <w:r>
        <w:t xml:space="preserve"> </w:t>
      </w:r>
      <w:r>
        <w:rPr>
          <w:rFonts w:hint="cs"/>
          <w:rtl/>
        </w:rPr>
        <w:t>השני</w:t>
      </w:r>
      <w:r>
        <w:t xml:space="preserve"> </w:t>
      </w:r>
      <w:r>
        <w:rPr>
          <w:rFonts w:hint="cs"/>
          <w:rtl/>
        </w:rPr>
        <w:t>לאחר</w:t>
      </w:r>
      <w:r>
        <w:t xml:space="preserve"> </w:t>
      </w:r>
      <w:r>
        <w:rPr>
          <w:rFonts w:hint="cs"/>
          <w:rtl/>
        </w:rPr>
        <w:t>המציע</w:t>
      </w:r>
      <w:r>
        <w:t xml:space="preserve"> </w:t>
      </w:r>
      <w:r>
        <w:rPr>
          <w:rFonts w:hint="cs"/>
          <w:rtl/>
        </w:rPr>
        <w:t>שזכה,</w:t>
      </w:r>
      <w:r>
        <w:t xml:space="preserve"> </w:t>
      </w:r>
      <w:r>
        <w:rPr>
          <w:rFonts w:hint="cs"/>
          <w:rtl/>
        </w:rPr>
        <w:t>וזאת</w:t>
      </w:r>
      <w:r>
        <w:t xml:space="preserve"> </w:t>
      </w:r>
      <w:r>
        <w:rPr>
          <w:rFonts w:hint="cs"/>
          <w:rtl/>
        </w:rPr>
        <w:t>ללא</w:t>
      </w:r>
      <w:r>
        <w:t xml:space="preserve"> </w:t>
      </w:r>
      <w:r>
        <w:rPr>
          <w:rFonts w:hint="cs"/>
          <w:rtl/>
        </w:rPr>
        <w:t>צורך</w:t>
      </w:r>
      <w:r>
        <w:t xml:space="preserve"> </w:t>
      </w:r>
      <w:r>
        <w:rPr>
          <w:rFonts w:hint="cs"/>
          <w:rtl/>
        </w:rPr>
        <w:t>ביציאה</w:t>
      </w:r>
      <w:r>
        <w:t xml:space="preserve"> </w:t>
      </w:r>
      <w:r>
        <w:rPr>
          <w:rFonts w:hint="cs"/>
          <w:rtl/>
        </w:rPr>
        <w:t>למכרז</w:t>
      </w:r>
      <w:r>
        <w:t xml:space="preserve"> </w:t>
      </w:r>
      <w:r>
        <w:rPr>
          <w:rFonts w:hint="cs"/>
          <w:rtl/>
        </w:rPr>
        <w:t>חדש</w:t>
      </w:r>
      <w:r>
        <w:t>.</w:t>
      </w:r>
    </w:p>
    <w:p w:rsidR="00012792" w:rsidRDefault="003B41E1">
      <w:pPr>
        <w:pStyle w:val="1"/>
      </w:pPr>
      <w:r>
        <w:rPr>
          <w:rFonts w:hint="cs"/>
          <w:rtl/>
        </w:rPr>
        <w:t>ביטוחים:</w:t>
      </w:r>
    </w:p>
    <w:p w:rsidR="00012792" w:rsidRDefault="003B41E1">
      <w:pPr>
        <w:pStyle w:val="2"/>
        <w:tabs>
          <w:tab w:val="clear" w:pos="941"/>
          <w:tab w:val="left" w:pos="1466"/>
        </w:tabs>
        <w:spacing w:after="120"/>
        <w:ind w:left="1466" w:hanging="803"/>
      </w:pPr>
      <w:r>
        <w:rPr>
          <w:rFonts w:hint="cs"/>
          <w:rtl/>
        </w:rPr>
        <w:t xml:space="preserve">הזוכה ימציא לעירייה את אישור המבטח בהתאם לנוסח אישור עריכת ביטוחים המצורף </w:t>
      </w:r>
      <w:r>
        <w:rPr>
          <w:rFonts w:hint="cs"/>
          <w:b/>
          <w:bCs/>
          <w:u w:val="single"/>
          <w:rtl/>
        </w:rPr>
        <w:t>כנספח ג' 1</w:t>
      </w:r>
      <w:r>
        <w:rPr>
          <w:rFonts w:hint="cs"/>
          <w:rtl/>
        </w:rPr>
        <w:t xml:space="preserve"> ,למסמכי המכרז.</w:t>
      </w:r>
    </w:p>
    <w:p w:rsidR="00012792" w:rsidRDefault="003B41E1">
      <w:pPr>
        <w:pStyle w:val="2"/>
        <w:tabs>
          <w:tab w:val="clear" w:pos="941"/>
          <w:tab w:val="left" w:pos="1466"/>
        </w:tabs>
        <w:spacing w:after="120"/>
        <w:ind w:left="1466" w:hanging="803"/>
        <w:rPr>
          <w:rFonts w:ascii="David-Reg"/>
          <w:sz w:val="24"/>
        </w:rPr>
      </w:pPr>
      <w:r>
        <w:rPr>
          <w:rFonts w:ascii="David-Reg"/>
          <w:sz w:val="24"/>
        </w:rPr>
        <w:t xml:space="preserve"> </w:t>
      </w:r>
      <w:r>
        <w:rPr>
          <w:rFonts w:hint="cs"/>
          <w:rtl/>
        </w:rPr>
        <w:t>הביטוחים</w:t>
      </w:r>
      <w:r>
        <w:t xml:space="preserve"> </w:t>
      </w:r>
      <w:r>
        <w:rPr>
          <w:rFonts w:hint="cs"/>
          <w:rtl/>
        </w:rPr>
        <w:t>יערכו</w:t>
      </w:r>
      <w:r>
        <w:t xml:space="preserve"> </w:t>
      </w:r>
      <w:r>
        <w:rPr>
          <w:rFonts w:hint="cs"/>
          <w:rtl/>
        </w:rPr>
        <w:t>על</w:t>
      </w:r>
      <w:r>
        <w:t xml:space="preserve"> </w:t>
      </w:r>
      <w:r>
        <w:rPr>
          <w:rFonts w:hint="cs"/>
          <w:rtl/>
        </w:rPr>
        <w:t>חשבון</w:t>
      </w:r>
      <w:r>
        <w:t xml:space="preserve"> </w:t>
      </w:r>
      <w:r>
        <w:rPr>
          <w:rFonts w:hint="cs"/>
          <w:rtl/>
        </w:rPr>
        <w:t>המציע</w:t>
      </w:r>
      <w:r>
        <w:t xml:space="preserve"> </w:t>
      </w:r>
      <w:r>
        <w:rPr>
          <w:rFonts w:hint="cs"/>
          <w:rtl/>
        </w:rPr>
        <w:t>הזוכה</w:t>
      </w:r>
      <w:r>
        <w:t xml:space="preserve"> </w:t>
      </w:r>
      <w:r>
        <w:rPr>
          <w:rFonts w:hint="cs"/>
          <w:rtl/>
        </w:rPr>
        <w:t>באמצעות</w:t>
      </w:r>
      <w:r>
        <w:t xml:space="preserve"> </w:t>
      </w:r>
      <w:r>
        <w:rPr>
          <w:rFonts w:hint="cs"/>
          <w:rtl/>
        </w:rPr>
        <w:t>חברת</w:t>
      </w:r>
      <w:r>
        <w:t xml:space="preserve"> </w:t>
      </w:r>
      <w:r>
        <w:rPr>
          <w:rFonts w:hint="cs"/>
          <w:rtl/>
        </w:rPr>
        <w:t>ביטוח</w:t>
      </w:r>
      <w:r>
        <w:t xml:space="preserve"> </w:t>
      </w:r>
      <w:r>
        <w:rPr>
          <w:rFonts w:hint="cs"/>
          <w:rtl/>
        </w:rPr>
        <w:t>מוכרת</w:t>
      </w:r>
      <w:r>
        <w:t xml:space="preserve"> </w:t>
      </w:r>
      <w:r>
        <w:rPr>
          <w:rFonts w:hint="cs"/>
          <w:rtl/>
        </w:rPr>
        <w:t>ובעלת</w:t>
      </w:r>
      <w:r>
        <w:t xml:space="preserve"> </w:t>
      </w:r>
      <w:r>
        <w:rPr>
          <w:rFonts w:hint="cs"/>
          <w:rtl/>
        </w:rPr>
        <w:t>מוניטין</w:t>
      </w:r>
      <w:r>
        <w:t>.</w:t>
      </w:r>
    </w:p>
    <w:p w:rsidR="00012792" w:rsidRDefault="003B41E1">
      <w:pPr>
        <w:pStyle w:val="1"/>
        <w:tabs>
          <w:tab w:val="clear" w:pos="935"/>
          <w:tab w:val="left" w:pos="651"/>
        </w:tabs>
        <w:spacing w:after="120"/>
        <w:rPr>
          <w:rtl/>
        </w:rPr>
      </w:pPr>
      <w:r>
        <w:rPr>
          <w:rFonts w:hint="cs"/>
          <w:rtl/>
        </w:rPr>
        <w:t>ערבות בנקאית (ערבות ביצוע)</w:t>
      </w:r>
    </w:p>
    <w:p w:rsidR="00012792" w:rsidRDefault="003B41E1">
      <w:pPr>
        <w:pStyle w:val="2"/>
        <w:tabs>
          <w:tab w:val="clear" w:pos="941"/>
          <w:tab w:val="left" w:pos="1466"/>
        </w:tabs>
        <w:spacing w:after="120"/>
        <w:ind w:left="1466" w:hanging="803"/>
      </w:pPr>
      <w:r>
        <w:rPr>
          <w:rFonts w:hint="cs"/>
          <w:rtl/>
        </w:rPr>
        <w:t>מציע שהצעתו תתקבל ע"י העירייה, מתחייב להגיש, תוך 7 י</w:t>
      </w:r>
      <w:r>
        <w:rPr>
          <w:rFonts w:hint="cs"/>
          <w:rtl/>
        </w:rPr>
        <w:t xml:space="preserve">מים מיום קבלת ההודעה על הזכייה, ערבות בנקאית ע"ס </w:t>
      </w:r>
      <w:r>
        <w:rPr>
          <w:rFonts w:hint="cs"/>
          <w:b/>
          <w:bCs/>
          <w:rtl/>
        </w:rPr>
        <w:t xml:space="preserve">100,000 </w:t>
      </w:r>
      <w:r>
        <w:rPr>
          <w:rFonts w:hint="eastAsia"/>
          <w:b/>
          <w:bCs/>
          <w:rtl/>
        </w:rPr>
        <w:t>₪</w:t>
      </w:r>
      <w:r>
        <w:rPr>
          <w:rFonts w:hint="cs"/>
          <w:b/>
          <w:bCs/>
          <w:rtl/>
        </w:rPr>
        <w:t xml:space="preserve"> </w:t>
      </w:r>
      <w:r>
        <w:rPr>
          <w:rFonts w:hint="cs"/>
          <w:rtl/>
        </w:rPr>
        <w:t>להבטחת התחייבויותיו ולביצוע החוזה ועמידה בתנאי המכרז. ה</w:t>
      </w:r>
      <w:r>
        <w:rPr>
          <w:rtl/>
        </w:rPr>
        <w:t>ערבות ת</w:t>
      </w:r>
      <w:r>
        <w:rPr>
          <w:rFonts w:hint="cs"/>
          <w:rtl/>
        </w:rPr>
        <w:t xml:space="preserve">הא לתקופת ההסכם ועוד 90 יום לאחר תום תקופת ההסכם, בנוסח המצורף </w:t>
      </w:r>
      <w:r>
        <w:rPr>
          <w:rFonts w:hint="cs"/>
          <w:b/>
          <w:bCs/>
          <w:u w:val="single"/>
          <w:rtl/>
        </w:rPr>
        <w:t>כנספח ד' 2,</w:t>
      </w:r>
      <w:r>
        <w:rPr>
          <w:rFonts w:hint="cs"/>
          <w:rtl/>
        </w:rPr>
        <w:t xml:space="preserve"> למסמכי המכרז.</w:t>
      </w:r>
    </w:p>
    <w:p w:rsidR="00012792" w:rsidRDefault="003B41E1">
      <w:pPr>
        <w:pStyle w:val="2"/>
        <w:tabs>
          <w:tab w:val="clear" w:pos="941"/>
          <w:tab w:val="left" w:pos="1466"/>
        </w:tabs>
        <w:spacing w:after="120"/>
        <w:ind w:left="1466" w:hanging="803"/>
      </w:pPr>
      <w:r>
        <w:rPr>
          <w:rFonts w:hint="cs"/>
          <w:rtl/>
        </w:rPr>
        <w:t>היה ותחליט העירייה לממש את זכות הברירה ולהאריך</w:t>
      </w:r>
      <w:r>
        <w:rPr>
          <w:rFonts w:hint="cs"/>
          <w:rtl/>
        </w:rPr>
        <w:t xml:space="preserve"> את  תקופת ההסכם לתקופה נוספת המציע מתחיב להאריך, את הערבות הבנקאית לתקופה המוארכת הנוספת ועוד 90 ימים נוספים מעבר למועד סיום התקופה הנוספת. </w:t>
      </w:r>
    </w:p>
    <w:p w:rsidR="00012792" w:rsidRDefault="00012792">
      <w:pPr>
        <w:pStyle w:val="af5"/>
        <w:ind w:left="1106" w:right="360"/>
        <w:rPr>
          <w:rFonts w:cs="David"/>
          <w:rtl/>
          <w:lang w:eastAsia="en-US"/>
        </w:rPr>
      </w:pPr>
    </w:p>
    <w:p w:rsidR="00012792" w:rsidRDefault="003B41E1">
      <w:pPr>
        <w:pStyle w:val="1"/>
        <w:tabs>
          <w:tab w:val="clear" w:pos="935"/>
          <w:tab w:val="left" w:pos="651"/>
        </w:tabs>
        <w:spacing w:after="120"/>
        <w:rPr>
          <w:rtl/>
        </w:rPr>
      </w:pPr>
      <w:r>
        <w:rPr>
          <w:rFonts w:hint="eastAsia"/>
          <w:rtl/>
        </w:rPr>
        <w:t>הצעה</w:t>
      </w:r>
      <w:r>
        <w:rPr>
          <w:rtl/>
        </w:rPr>
        <w:t xml:space="preserve"> </w:t>
      </w:r>
      <w:r>
        <w:rPr>
          <w:rFonts w:hint="eastAsia"/>
          <w:rtl/>
        </w:rPr>
        <w:t>תכסיסנית</w:t>
      </w:r>
    </w:p>
    <w:p w:rsidR="00012792" w:rsidRDefault="003B41E1">
      <w:pPr>
        <w:pStyle w:val="2"/>
        <w:numPr>
          <w:ilvl w:val="0"/>
          <w:numId w:val="0"/>
        </w:numPr>
        <w:tabs>
          <w:tab w:val="clear" w:pos="941"/>
          <w:tab w:val="left" w:pos="651"/>
        </w:tabs>
        <w:ind w:left="651" w:hanging="709"/>
      </w:pPr>
      <w:r>
        <w:rPr>
          <w:rtl/>
        </w:rPr>
        <w:tab/>
      </w:r>
      <w:r>
        <w:rPr>
          <w:rFonts w:hint="eastAsia"/>
          <w:rtl/>
        </w:rPr>
        <w:t>הצעה</w:t>
      </w:r>
      <w:r>
        <w:rPr>
          <w:rtl/>
        </w:rPr>
        <w:t xml:space="preserve"> </w:t>
      </w:r>
      <w:r>
        <w:rPr>
          <w:rFonts w:hint="eastAsia"/>
          <w:rtl/>
        </w:rPr>
        <w:t>תכסיסנית</w:t>
      </w:r>
      <w:r>
        <w:rPr>
          <w:rtl/>
        </w:rPr>
        <w:t xml:space="preserve"> </w:t>
      </w:r>
      <w:r>
        <w:rPr>
          <w:rFonts w:hint="eastAsia"/>
          <w:rtl/>
        </w:rPr>
        <w:t>או</w:t>
      </w:r>
      <w:r>
        <w:rPr>
          <w:rtl/>
        </w:rPr>
        <w:t xml:space="preserve"> </w:t>
      </w:r>
      <w:r>
        <w:rPr>
          <w:rFonts w:hint="eastAsia"/>
          <w:rtl/>
        </w:rPr>
        <w:t>שיש</w:t>
      </w:r>
      <w:r>
        <w:rPr>
          <w:rtl/>
        </w:rPr>
        <w:t xml:space="preserve"> </w:t>
      </w:r>
      <w:r>
        <w:rPr>
          <w:rFonts w:hint="eastAsia"/>
          <w:rtl/>
        </w:rPr>
        <w:t>בה</w:t>
      </w:r>
      <w:r>
        <w:rPr>
          <w:rtl/>
        </w:rPr>
        <w:t xml:space="preserve"> </w:t>
      </w:r>
      <w:r>
        <w:rPr>
          <w:rFonts w:hint="eastAsia"/>
          <w:rtl/>
        </w:rPr>
        <w:t>משום</w:t>
      </w:r>
      <w:r>
        <w:rPr>
          <w:rtl/>
        </w:rPr>
        <w:t xml:space="preserve"> </w:t>
      </w:r>
      <w:r>
        <w:rPr>
          <w:rFonts w:hint="eastAsia"/>
          <w:rtl/>
        </w:rPr>
        <w:t>חוסר</w:t>
      </w:r>
      <w:r>
        <w:rPr>
          <w:rtl/>
        </w:rPr>
        <w:t xml:space="preserve"> </w:t>
      </w:r>
      <w:r>
        <w:rPr>
          <w:rFonts w:hint="eastAsia"/>
          <w:rtl/>
        </w:rPr>
        <w:t>תום</w:t>
      </w:r>
      <w:r>
        <w:rPr>
          <w:rtl/>
        </w:rPr>
        <w:t xml:space="preserve"> </w:t>
      </w:r>
      <w:r>
        <w:rPr>
          <w:rFonts w:hint="eastAsia"/>
          <w:rtl/>
        </w:rPr>
        <w:t>לב</w:t>
      </w:r>
      <w:r>
        <w:rPr>
          <w:rtl/>
        </w:rPr>
        <w:t xml:space="preserve"> </w:t>
      </w:r>
      <w:r>
        <w:rPr>
          <w:rFonts w:hint="eastAsia"/>
          <w:rtl/>
        </w:rPr>
        <w:t>או</w:t>
      </w:r>
      <w:r>
        <w:rPr>
          <w:rtl/>
        </w:rPr>
        <w:t xml:space="preserve"> </w:t>
      </w:r>
      <w:r>
        <w:rPr>
          <w:rFonts w:hint="eastAsia"/>
          <w:rtl/>
        </w:rPr>
        <w:t>הצעה</w:t>
      </w:r>
      <w:r>
        <w:rPr>
          <w:rtl/>
        </w:rPr>
        <w:t xml:space="preserve"> </w:t>
      </w:r>
      <w:r>
        <w:rPr>
          <w:rFonts w:hint="eastAsia"/>
          <w:rtl/>
        </w:rPr>
        <w:t>שמניתוח</w:t>
      </w:r>
      <w:r>
        <w:rPr>
          <w:rtl/>
        </w:rPr>
        <w:t xml:space="preserve"> </w:t>
      </w:r>
      <w:r>
        <w:rPr>
          <w:rFonts w:hint="eastAsia"/>
          <w:rtl/>
        </w:rPr>
        <w:t>שלה</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היא</w:t>
      </w:r>
      <w:r>
        <w:rPr>
          <w:rtl/>
        </w:rPr>
        <w:t xml:space="preserve"> </w:t>
      </w:r>
      <w:r>
        <w:rPr>
          <w:rFonts w:hint="eastAsia"/>
          <w:rtl/>
        </w:rPr>
        <w:t>הפסדית</w:t>
      </w:r>
      <w:r>
        <w:rPr>
          <w:rtl/>
        </w:rPr>
        <w:t xml:space="preserve"> </w:t>
      </w:r>
      <w:r>
        <w:rPr>
          <w:rFonts w:hint="eastAsia"/>
          <w:rtl/>
        </w:rPr>
        <w:t>או</w:t>
      </w:r>
      <w:r>
        <w:rPr>
          <w:rtl/>
        </w:rPr>
        <w:t xml:space="preserve"> </w:t>
      </w:r>
      <w:r>
        <w:rPr>
          <w:rFonts w:hint="eastAsia"/>
          <w:rtl/>
        </w:rPr>
        <w:t>שאין</w:t>
      </w:r>
      <w:r>
        <w:rPr>
          <w:rtl/>
        </w:rPr>
        <w:t xml:space="preserve"> </w:t>
      </w:r>
      <w:r>
        <w:rPr>
          <w:rFonts w:hint="eastAsia"/>
          <w:rtl/>
        </w:rPr>
        <w:t>לה</w:t>
      </w:r>
      <w:r>
        <w:rPr>
          <w:rtl/>
        </w:rPr>
        <w:t xml:space="preserve"> </w:t>
      </w:r>
      <w:r>
        <w:rPr>
          <w:rFonts w:hint="eastAsia"/>
          <w:rtl/>
        </w:rPr>
        <w:t>בסיס</w:t>
      </w:r>
      <w:r>
        <w:rPr>
          <w:rtl/>
        </w:rPr>
        <w:t xml:space="preserve"> </w:t>
      </w:r>
      <w:r>
        <w:rPr>
          <w:rFonts w:hint="eastAsia"/>
          <w:rtl/>
        </w:rPr>
        <w:t>כלכלי</w:t>
      </w:r>
      <w:r>
        <w:rPr>
          <w:rtl/>
        </w:rPr>
        <w:t xml:space="preserve"> </w:t>
      </w:r>
      <w:r>
        <w:rPr>
          <w:rFonts w:hint="eastAsia"/>
          <w:rtl/>
        </w:rPr>
        <w:t>לדעת</w:t>
      </w:r>
      <w:r>
        <w:rPr>
          <w:rtl/>
        </w:rPr>
        <w:t xml:space="preserve"> </w:t>
      </w:r>
      <w:r>
        <w:rPr>
          <w:rFonts w:hint="eastAsia"/>
          <w:rtl/>
        </w:rPr>
        <w:t>ועדת</w:t>
      </w:r>
      <w:r>
        <w:rPr>
          <w:rtl/>
        </w:rPr>
        <w:t xml:space="preserve"> </w:t>
      </w:r>
      <w:r>
        <w:rPr>
          <w:rFonts w:hint="eastAsia"/>
          <w:rtl/>
        </w:rPr>
        <w:t>המכרזים</w:t>
      </w:r>
      <w:r>
        <w:rPr>
          <w:rtl/>
        </w:rPr>
        <w:t xml:space="preserve">, </w:t>
      </w:r>
      <w:r>
        <w:rPr>
          <w:rFonts w:hint="eastAsia"/>
          <w:rtl/>
        </w:rPr>
        <w:t>תיפסל</w:t>
      </w:r>
      <w:r>
        <w:rPr>
          <w:rtl/>
        </w:rPr>
        <w:t xml:space="preserve">. </w:t>
      </w:r>
      <w:r>
        <w:rPr>
          <w:rFonts w:hint="eastAsia"/>
          <w:rtl/>
        </w:rPr>
        <w:t>מובהר</w:t>
      </w:r>
      <w:r>
        <w:rPr>
          <w:rtl/>
        </w:rPr>
        <w:t xml:space="preserve"> </w:t>
      </w:r>
      <w:r>
        <w:rPr>
          <w:rFonts w:hint="eastAsia"/>
          <w:rtl/>
        </w:rPr>
        <w:t>כי</w:t>
      </w:r>
      <w:r>
        <w:rPr>
          <w:rtl/>
        </w:rPr>
        <w:t xml:space="preserve"> </w:t>
      </w:r>
      <w:r>
        <w:rPr>
          <w:rFonts w:hint="eastAsia"/>
          <w:rtl/>
        </w:rPr>
        <w:t>הצעות</w:t>
      </w:r>
      <w:r>
        <w:rPr>
          <w:rtl/>
        </w:rPr>
        <w:t xml:space="preserve"> </w:t>
      </w:r>
      <w:r>
        <w:rPr>
          <w:rFonts w:hint="eastAsia"/>
          <w:rtl/>
        </w:rPr>
        <w:t>חריגות</w:t>
      </w:r>
      <w:r>
        <w:rPr>
          <w:rtl/>
        </w:rPr>
        <w:t xml:space="preserve"> </w:t>
      </w:r>
      <w:r>
        <w:rPr>
          <w:rFonts w:hint="eastAsia"/>
          <w:rtl/>
        </w:rPr>
        <w:t>או</w:t>
      </w:r>
      <w:r>
        <w:rPr>
          <w:rtl/>
        </w:rPr>
        <w:t xml:space="preserve"> </w:t>
      </w:r>
      <w:r>
        <w:rPr>
          <w:rFonts w:hint="eastAsia"/>
          <w:rtl/>
        </w:rPr>
        <w:t>בלתי</w:t>
      </w:r>
      <w:r>
        <w:rPr>
          <w:rtl/>
        </w:rPr>
        <w:t xml:space="preserve"> </w:t>
      </w:r>
      <w:r>
        <w:rPr>
          <w:rFonts w:hint="eastAsia"/>
          <w:rtl/>
        </w:rPr>
        <w:t>סבירות</w:t>
      </w:r>
      <w:r>
        <w:rPr>
          <w:rtl/>
        </w:rPr>
        <w:t xml:space="preserve"> </w:t>
      </w:r>
      <w:r>
        <w:rPr>
          <w:rFonts w:hint="eastAsia"/>
          <w:rtl/>
        </w:rPr>
        <w:t>בסעיפים</w:t>
      </w:r>
      <w:r>
        <w:rPr>
          <w:rtl/>
        </w:rPr>
        <w:t xml:space="preserve"> </w:t>
      </w:r>
      <w:r>
        <w:rPr>
          <w:rFonts w:hint="eastAsia"/>
          <w:rtl/>
        </w:rPr>
        <w:t>שונים</w:t>
      </w:r>
      <w:r>
        <w:rPr>
          <w:rtl/>
        </w:rPr>
        <w:t xml:space="preserve"> </w:t>
      </w:r>
      <w:r>
        <w:rPr>
          <w:rFonts w:hint="eastAsia"/>
          <w:rtl/>
        </w:rPr>
        <w:t>של</w:t>
      </w:r>
      <w:r>
        <w:rPr>
          <w:rtl/>
        </w:rPr>
        <w:t xml:space="preserve"> </w:t>
      </w:r>
      <w:r>
        <w:rPr>
          <w:rFonts w:hint="eastAsia"/>
          <w:rtl/>
        </w:rPr>
        <w:t>כתב</w:t>
      </w:r>
      <w:r>
        <w:rPr>
          <w:rtl/>
        </w:rPr>
        <w:t xml:space="preserve"> </w:t>
      </w:r>
      <w:r>
        <w:rPr>
          <w:rFonts w:hint="eastAsia"/>
          <w:rtl/>
        </w:rPr>
        <w:t>הכמויות</w:t>
      </w:r>
      <w:r>
        <w:rPr>
          <w:rtl/>
        </w:rPr>
        <w:t xml:space="preserve"> </w:t>
      </w:r>
      <w:r>
        <w:rPr>
          <w:rFonts w:hint="eastAsia"/>
          <w:rtl/>
        </w:rPr>
        <w:t>יכולות</w:t>
      </w:r>
      <w:r>
        <w:rPr>
          <w:rtl/>
        </w:rPr>
        <w:t xml:space="preserve"> </w:t>
      </w:r>
      <w:r>
        <w:rPr>
          <w:rFonts w:hint="eastAsia"/>
          <w:rtl/>
        </w:rPr>
        <w:t>להיחשב</w:t>
      </w:r>
      <w:r>
        <w:rPr>
          <w:rtl/>
        </w:rPr>
        <w:t xml:space="preserve"> </w:t>
      </w:r>
      <w:r>
        <w:rPr>
          <w:rFonts w:hint="eastAsia"/>
          <w:rtl/>
        </w:rPr>
        <w:t>כתכסיסניות</w:t>
      </w:r>
      <w:r>
        <w:rPr>
          <w:rtl/>
        </w:rPr>
        <w:t>.</w:t>
      </w:r>
    </w:p>
    <w:p w:rsidR="00012792" w:rsidRDefault="003B41E1">
      <w:pPr>
        <w:pStyle w:val="1"/>
        <w:tabs>
          <w:tab w:val="clear" w:pos="935"/>
          <w:tab w:val="left" w:pos="651"/>
        </w:tabs>
        <w:spacing w:after="120"/>
        <w:rPr>
          <w:rtl/>
        </w:rPr>
      </w:pPr>
      <w:r>
        <w:rPr>
          <w:rFonts w:hint="eastAsia"/>
          <w:rtl/>
        </w:rPr>
        <w:t>ביטול</w:t>
      </w:r>
      <w:r>
        <w:rPr>
          <w:rFonts w:hint="cs"/>
          <w:rtl/>
        </w:rPr>
        <w:t xml:space="preserve"> המכרז</w:t>
      </w:r>
    </w:p>
    <w:p w:rsidR="00012792" w:rsidRDefault="003B41E1">
      <w:pPr>
        <w:pStyle w:val="2"/>
        <w:numPr>
          <w:ilvl w:val="0"/>
          <w:numId w:val="0"/>
        </w:numPr>
        <w:tabs>
          <w:tab w:val="clear" w:pos="941"/>
          <w:tab w:val="left" w:pos="1466"/>
        </w:tabs>
        <w:spacing w:after="120"/>
        <w:ind w:left="663"/>
        <w:rPr>
          <w:rtl/>
        </w:rPr>
      </w:pPr>
      <w:r>
        <w:rPr>
          <w:rFonts w:hint="cs"/>
          <w:rtl/>
        </w:rPr>
        <w:t>העירייה</w:t>
      </w:r>
      <w:r>
        <w:rPr>
          <w:rtl/>
        </w:rPr>
        <w:t xml:space="preserve"> </w:t>
      </w:r>
      <w:r>
        <w:rPr>
          <w:rFonts w:hint="cs"/>
          <w:rtl/>
        </w:rPr>
        <w:t>תהא</w:t>
      </w:r>
      <w:r>
        <w:rPr>
          <w:rtl/>
        </w:rPr>
        <w:t xml:space="preserve"> </w:t>
      </w:r>
      <w:r>
        <w:rPr>
          <w:rFonts w:hint="eastAsia"/>
          <w:rtl/>
        </w:rPr>
        <w:t>רשאי</w:t>
      </w:r>
      <w:r>
        <w:rPr>
          <w:rFonts w:hint="cs"/>
          <w:rtl/>
        </w:rPr>
        <w:t>ת</w:t>
      </w:r>
      <w:r>
        <w:rPr>
          <w:rtl/>
        </w:rPr>
        <w:t xml:space="preserve">, </w:t>
      </w:r>
      <w:r>
        <w:rPr>
          <w:rFonts w:hint="eastAsia"/>
          <w:rtl/>
        </w:rPr>
        <w:t>בכל</w:t>
      </w:r>
      <w:r>
        <w:rPr>
          <w:rtl/>
        </w:rPr>
        <w:t xml:space="preserve"> </w:t>
      </w:r>
      <w:r>
        <w:rPr>
          <w:rFonts w:hint="eastAsia"/>
          <w:rtl/>
        </w:rPr>
        <w:t>שלב</w:t>
      </w:r>
      <w:r>
        <w:rPr>
          <w:rtl/>
        </w:rPr>
        <w:t xml:space="preserve"> </w:t>
      </w:r>
      <w:r>
        <w:rPr>
          <w:rFonts w:hint="eastAsia"/>
          <w:rtl/>
        </w:rPr>
        <w:t>של</w:t>
      </w:r>
      <w:r>
        <w:rPr>
          <w:rtl/>
        </w:rPr>
        <w:t xml:space="preserve"> </w:t>
      </w:r>
      <w:r>
        <w:rPr>
          <w:rFonts w:hint="eastAsia"/>
          <w:rtl/>
        </w:rPr>
        <w:t>המכרז</w:t>
      </w:r>
      <w:r>
        <w:rPr>
          <w:rtl/>
        </w:rPr>
        <w:t xml:space="preserve">, </w:t>
      </w:r>
      <w:r>
        <w:rPr>
          <w:rFonts w:hint="eastAsia"/>
          <w:rtl/>
        </w:rPr>
        <w:t>לבטל</w:t>
      </w:r>
      <w:r>
        <w:rPr>
          <w:rtl/>
        </w:rPr>
        <w:t xml:space="preserve"> </w:t>
      </w:r>
      <w:r>
        <w:rPr>
          <w:rFonts w:hint="eastAsia"/>
          <w:rtl/>
        </w:rPr>
        <w:t>את</w:t>
      </w:r>
      <w:r>
        <w:rPr>
          <w:rtl/>
        </w:rPr>
        <w:t xml:space="preserve"> </w:t>
      </w:r>
      <w:r>
        <w:rPr>
          <w:rFonts w:hint="eastAsia"/>
          <w:rtl/>
        </w:rPr>
        <w:t>המכרז</w:t>
      </w:r>
      <w:r>
        <w:rPr>
          <w:rtl/>
        </w:rPr>
        <w:t xml:space="preserve">. </w:t>
      </w:r>
      <w:r>
        <w:rPr>
          <w:rFonts w:hint="eastAsia"/>
          <w:rtl/>
        </w:rPr>
        <w:t>המציעים</w:t>
      </w:r>
      <w:r>
        <w:rPr>
          <w:rtl/>
        </w:rPr>
        <w:t xml:space="preserve"> </w:t>
      </w:r>
      <w:r>
        <w:rPr>
          <w:rFonts w:hint="eastAsia"/>
          <w:rtl/>
        </w:rPr>
        <w:t>מוותרים</w:t>
      </w:r>
      <w:r>
        <w:rPr>
          <w:rtl/>
        </w:rPr>
        <w:t xml:space="preserve"> </w:t>
      </w:r>
      <w:r>
        <w:rPr>
          <w:rFonts w:hint="eastAsia"/>
          <w:rtl/>
        </w:rPr>
        <w:t>בזאת</w:t>
      </w:r>
      <w:r>
        <w:rPr>
          <w:rtl/>
        </w:rPr>
        <w:t xml:space="preserve"> </w:t>
      </w:r>
      <w:r>
        <w:rPr>
          <w:rFonts w:hint="eastAsia"/>
          <w:rtl/>
        </w:rPr>
        <w:t>על</w:t>
      </w:r>
      <w:r>
        <w:rPr>
          <w:rtl/>
        </w:rPr>
        <w:t xml:space="preserve"> </w:t>
      </w:r>
      <w:r>
        <w:rPr>
          <w:rFonts w:hint="eastAsia"/>
          <w:rtl/>
        </w:rPr>
        <w:t>סעד</w:t>
      </w:r>
      <w:r>
        <w:rPr>
          <w:rtl/>
        </w:rPr>
        <w:t xml:space="preserve"> </w:t>
      </w:r>
      <w:r>
        <w:rPr>
          <w:rFonts w:hint="eastAsia"/>
          <w:rtl/>
        </w:rPr>
        <w:t>של</w:t>
      </w:r>
      <w:r>
        <w:rPr>
          <w:rtl/>
        </w:rPr>
        <w:t xml:space="preserve"> </w:t>
      </w:r>
      <w:r>
        <w:rPr>
          <w:rFonts w:hint="eastAsia"/>
          <w:rtl/>
        </w:rPr>
        <w:t>אכיפה</w:t>
      </w:r>
      <w:r>
        <w:rPr>
          <w:rtl/>
        </w:rPr>
        <w:t xml:space="preserve"> </w:t>
      </w:r>
      <w:r>
        <w:rPr>
          <w:rFonts w:hint="eastAsia"/>
          <w:rtl/>
        </w:rPr>
        <w:t>או</w:t>
      </w:r>
      <w:r>
        <w:rPr>
          <w:rtl/>
        </w:rPr>
        <w:t xml:space="preserve"> </w:t>
      </w:r>
      <w:r>
        <w:rPr>
          <w:rFonts w:hint="eastAsia"/>
          <w:rtl/>
        </w:rPr>
        <w:t>פיצויים</w:t>
      </w:r>
      <w:r>
        <w:rPr>
          <w:rtl/>
        </w:rPr>
        <w:t xml:space="preserve"> </w:t>
      </w:r>
      <w:r>
        <w:rPr>
          <w:rFonts w:hint="eastAsia"/>
          <w:rtl/>
        </w:rPr>
        <w:t>חיוביים</w:t>
      </w:r>
      <w:r>
        <w:rPr>
          <w:rtl/>
        </w:rPr>
        <w:t xml:space="preserve"> </w:t>
      </w:r>
      <w:r>
        <w:rPr>
          <w:rFonts w:hint="eastAsia"/>
          <w:rtl/>
        </w:rPr>
        <w:t>בשל</w:t>
      </w:r>
      <w:r>
        <w:rPr>
          <w:rtl/>
        </w:rPr>
        <w:t xml:space="preserve"> </w:t>
      </w:r>
      <w:r>
        <w:rPr>
          <w:rFonts w:hint="eastAsia"/>
          <w:rtl/>
        </w:rPr>
        <w:t>ביטול</w:t>
      </w:r>
      <w:r>
        <w:rPr>
          <w:rtl/>
        </w:rPr>
        <w:t xml:space="preserve"> </w:t>
      </w:r>
      <w:r>
        <w:rPr>
          <w:rFonts w:hint="eastAsia"/>
          <w:rtl/>
        </w:rPr>
        <w:t>המכרז</w:t>
      </w:r>
      <w:r>
        <w:rPr>
          <w:rtl/>
        </w:rPr>
        <w:t>.</w:t>
      </w:r>
    </w:p>
    <w:p w:rsidR="00012792" w:rsidRDefault="00012792">
      <w:pPr>
        <w:pStyle w:val="2"/>
        <w:numPr>
          <w:ilvl w:val="0"/>
          <w:numId w:val="0"/>
        </w:numPr>
        <w:tabs>
          <w:tab w:val="clear" w:pos="941"/>
          <w:tab w:val="left" w:pos="1466"/>
        </w:tabs>
        <w:spacing w:after="120"/>
        <w:ind w:left="663"/>
        <w:rPr>
          <w:rtl/>
        </w:rPr>
      </w:pPr>
    </w:p>
    <w:p w:rsidR="00012792" w:rsidRDefault="00012792">
      <w:pPr>
        <w:pStyle w:val="2"/>
        <w:numPr>
          <w:ilvl w:val="0"/>
          <w:numId w:val="0"/>
        </w:numPr>
        <w:tabs>
          <w:tab w:val="clear" w:pos="941"/>
          <w:tab w:val="left" w:pos="1466"/>
        </w:tabs>
        <w:spacing w:after="120"/>
        <w:ind w:left="663"/>
        <w:rPr>
          <w:rtl/>
        </w:rPr>
      </w:pPr>
    </w:p>
    <w:p w:rsidR="00012792" w:rsidRDefault="00012792">
      <w:pPr>
        <w:pStyle w:val="2"/>
        <w:numPr>
          <w:ilvl w:val="0"/>
          <w:numId w:val="0"/>
        </w:numPr>
        <w:tabs>
          <w:tab w:val="clear" w:pos="941"/>
          <w:tab w:val="left" w:pos="1466"/>
        </w:tabs>
        <w:spacing w:after="120"/>
        <w:ind w:left="663"/>
        <w:rPr>
          <w:rtl/>
        </w:rPr>
      </w:pPr>
    </w:p>
    <w:p w:rsidR="00012792" w:rsidRDefault="003B41E1">
      <w:pPr>
        <w:pStyle w:val="2"/>
        <w:numPr>
          <w:ilvl w:val="0"/>
          <w:numId w:val="0"/>
        </w:numPr>
        <w:tabs>
          <w:tab w:val="clear" w:pos="941"/>
          <w:tab w:val="left" w:pos="1466"/>
        </w:tabs>
        <w:spacing w:after="120"/>
        <w:ind w:left="663"/>
        <w:jc w:val="right"/>
        <w:rPr>
          <w:rtl/>
        </w:rPr>
      </w:pPr>
      <w:r>
        <w:rPr>
          <w:rFonts w:hint="cs"/>
          <w:rtl/>
        </w:rPr>
        <w:t>בכבוד רב,</w:t>
      </w:r>
    </w:p>
    <w:p w:rsidR="00012792" w:rsidRDefault="003B41E1">
      <w:pPr>
        <w:pStyle w:val="2"/>
        <w:numPr>
          <w:ilvl w:val="0"/>
          <w:numId w:val="0"/>
        </w:numPr>
        <w:tabs>
          <w:tab w:val="clear" w:pos="941"/>
          <w:tab w:val="left" w:pos="1466"/>
        </w:tabs>
        <w:spacing w:after="120"/>
        <w:ind w:left="663"/>
        <w:jc w:val="right"/>
        <w:rPr>
          <w:b/>
          <w:bCs/>
        </w:rPr>
      </w:pPr>
      <w:r>
        <w:rPr>
          <w:rFonts w:hint="cs"/>
          <w:b/>
          <w:bCs/>
          <w:rtl/>
        </w:rPr>
        <w:t>עיריית עפולה</w:t>
      </w:r>
    </w:p>
    <w:bookmarkEnd w:id="11"/>
    <w:p w:rsidR="00012792" w:rsidRDefault="00012792">
      <w:pPr>
        <w:pStyle w:val="aa"/>
        <w:rPr>
          <w:rtl/>
        </w:rPr>
      </w:pPr>
    </w:p>
    <w:p w:rsidR="00012792" w:rsidRDefault="00012792">
      <w:pPr>
        <w:pStyle w:val="aa"/>
        <w:rPr>
          <w:rtl/>
        </w:rPr>
      </w:pPr>
    </w:p>
    <w:p w:rsidR="00012792" w:rsidRDefault="00012792">
      <w:pPr>
        <w:pStyle w:val="aa"/>
        <w:rPr>
          <w:rtl/>
        </w:rPr>
      </w:pPr>
    </w:p>
    <w:p w:rsidR="00012792" w:rsidRDefault="00012792">
      <w:pPr>
        <w:pStyle w:val="aa"/>
        <w:rPr>
          <w:rtl/>
        </w:rPr>
      </w:pPr>
    </w:p>
    <w:p w:rsidR="00012792" w:rsidRDefault="00012792">
      <w:pPr>
        <w:pStyle w:val="aa"/>
        <w:rPr>
          <w:rtl/>
        </w:rPr>
      </w:pPr>
    </w:p>
    <w:p w:rsidR="00012792" w:rsidRDefault="00012792">
      <w:pPr>
        <w:pStyle w:val="aa"/>
        <w:rPr>
          <w:rtl/>
        </w:rPr>
      </w:pPr>
    </w:p>
    <w:p w:rsidR="00012792" w:rsidRDefault="00012792">
      <w:pPr>
        <w:pStyle w:val="aa"/>
        <w:rPr>
          <w:rtl/>
        </w:rPr>
      </w:pPr>
    </w:p>
    <w:p w:rsidR="00012792" w:rsidRDefault="003B41E1">
      <w:pPr>
        <w:shd w:val="clear" w:color="auto" w:fill="BFBFBF"/>
        <w:spacing w:before="120" w:after="120" w:line="360" w:lineRule="auto"/>
        <w:ind w:left="567"/>
        <w:jc w:val="center"/>
        <w:outlineLvl w:val="0"/>
        <w:rPr>
          <w:rFonts w:ascii="Times New Roman" w:hAnsi="Times New Roman" w:cs="David"/>
          <w:b/>
          <w:bCs/>
          <w:sz w:val="28"/>
          <w:szCs w:val="28"/>
          <w:u w:val="single"/>
          <w:rtl/>
          <w:lang w:eastAsia="he-IL"/>
        </w:rPr>
      </w:pPr>
      <w:r>
        <w:rPr>
          <w:rFonts w:ascii="Times New Roman" w:hAnsi="Times New Roman" w:cs="David" w:hint="cs"/>
          <w:b/>
          <w:bCs/>
          <w:sz w:val="28"/>
          <w:szCs w:val="28"/>
          <w:u w:val="single"/>
          <w:rtl/>
          <w:lang w:eastAsia="he-IL"/>
        </w:rPr>
        <w:t xml:space="preserve">נספח א' </w:t>
      </w:r>
    </w:p>
    <w:p w:rsidR="00012792" w:rsidRDefault="003B41E1">
      <w:pPr>
        <w:spacing w:before="120" w:after="120" w:line="360" w:lineRule="auto"/>
        <w:ind w:left="567"/>
        <w:jc w:val="center"/>
        <w:outlineLvl w:val="0"/>
        <w:rPr>
          <w:rFonts w:ascii="Times New Roman" w:hAnsi="Times New Roman" w:cs="David"/>
          <w:b/>
          <w:bCs/>
          <w:sz w:val="28"/>
          <w:szCs w:val="28"/>
          <w:u w:val="single"/>
          <w:rtl/>
          <w:lang w:eastAsia="he-IL"/>
        </w:rPr>
      </w:pPr>
      <w:r>
        <w:rPr>
          <w:rFonts w:ascii="Times New Roman" w:hAnsi="Times New Roman" w:cs="David" w:hint="cs"/>
          <w:b/>
          <w:bCs/>
          <w:sz w:val="28"/>
          <w:szCs w:val="28"/>
          <w:u w:val="single"/>
          <w:rtl/>
          <w:lang w:eastAsia="he-IL"/>
        </w:rPr>
        <w:t>פרטי המציע</w:t>
      </w:r>
    </w:p>
    <w:tbl>
      <w:tblPr>
        <w:bidiVisu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1"/>
        <w:gridCol w:w="4677"/>
      </w:tblGrid>
      <w:tr w:rsidR="00012792">
        <w:tc>
          <w:tcPr>
            <w:tcW w:w="2941" w:type="dxa"/>
            <w:shd w:val="clear" w:color="auto" w:fill="D9D9D9"/>
          </w:tcPr>
          <w:p w:rsidR="00012792" w:rsidRDefault="003B41E1">
            <w:pPr>
              <w:spacing w:before="120" w:after="120" w:line="360" w:lineRule="auto"/>
              <w:outlineLvl w:val="0"/>
              <w:rPr>
                <w:rFonts w:ascii="Times New Roman" w:hAnsi="Times New Roman" w:cs="David"/>
                <w:b/>
                <w:bCs/>
                <w:sz w:val="28"/>
                <w:szCs w:val="28"/>
                <w:rtl/>
                <w:lang w:eastAsia="he-IL"/>
              </w:rPr>
            </w:pPr>
            <w:r>
              <w:rPr>
                <w:rFonts w:ascii="Times New Roman" w:hAnsi="Times New Roman" w:cs="David" w:hint="cs"/>
                <w:b/>
                <w:bCs/>
                <w:sz w:val="28"/>
                <w:szCs w:val="28"/>
                <w:rtl/>
                <w:lang w:eastAsia="he-IL"/>
              </w:rPr>
              <w:t>שם המציע</w:t>
            </w:r>
          </w:p>
        </w:tc>
        <w:tc>
          <w:tcPr>
            <w:tcW w:w="4677" w:type="dxa"/>
          </w:tcPr>
          <w:p w:rsidR="00012792" w:rsidRDefault="00012792">
            <w:pPr>
              <w:spacing w:before="120" w:after="120" w:line="360" w:lineRule="auto"/>
              <w:outlineLvl w:val="0"/>
              <w:rPr>
                <w:rFonts w:ascii="Times New Roman" w:hAnsi="Times New Roman" w:cs="David"/>
                <w:b/>
                <w:bCs/>
                <w:sz w:val="28"/>
                <w:szCs w:val="28"/>
                <w:u w:val="single"/>
                <w:rtl/>
                <w:lang w:eastAsia="he-IL"/>
              </w:rPr>
            </w:pPr>
          </w:p>
        </w:tc>
      </w:tr>
      <w:tr w:rsidR="00012792">
        <w:tc>
          <w:tcPr>
            <w:tcW w:w="2941" w:type="dxa"/>
            <w:shd w:val="clear" w:color="auto" w:fill="D9D9D9"/>
          </w:tcPr>
          <w:p w:rsidR="00012792" w:rsidRDefault="003B41E1">
            <w:pPr>
              <w:spacing w:before="120" w:after="120" w:line="360" w:lineRule="auto"/>
              <w:outlineLvl w:val="0"/>
              <w:rPr>
                <w:rFonts w:ascii="Times New Roman" w:hAnsi="Times New Roman" w:cs="David"/>
                <w:b/>
                <w:bCs/>
                <w:sz w:val="28"/>
                <w:szCs w:val="28"/>
                <w:rtl/>
                <w:lang w:eastAsia="he-IL"/>
              </w:rPr>
            </w:pPr>
            <w:r>
              <w:rPr>
                <w:rFonts w:ascii="Times New Roman" w:hAnsi="Times New Roman" w:cs="David" w:hint="cs"/>
                <w:b/>
                <w:bCs/>
                <w:sz w:val="28"/>
                <w:szCs w:val="28"/>
                <w:rtl/>
                <w:lang w:eastAsia="he-IL"/>
              </w:rPr>
              <w:t>כתובת המציע</w:t>
            </w:r>
          </w:p>
        </w:tc>
        <w:tc>
          <w:tcPr>
            <w:tcW w:w="4677" w:type="dxa"/>
          </w:tcPr>
          <w:p w:rsidR="00012792" w:rsidRDefault="00012792">
            <w:pPr>
              <w:spacing w:before="120" w:after="120" w:line="360" w:lineRule="auto"/>
              <w:outlineLvl w:val="0"/>
              <w:rPr>
                <w:rFonts w:ascii="Times New Roman" w:hAnsi="Times New Roman" w:cs="David"/>
                <w:b/>
                <w:bCs/>
                <w:sz w:val="28"/>
                <w:szCs w:val="28"/>
                <w:u w:val="single"/>
                <w:rtl/>
                <w:lang w:eastAsia="he-IL"/>
              </w:rPr>
            </w:pPr>
          </w:p>
        </w:tc>
      </w:tr>
      <w:tr w:rsidR="00012792">
        <w:tc>
          <w:tcPr>
            <w:tcW w:w="2941" w:type="dxa"/>
            <w:shd w:val="clear" w:color="auto" w:fill="D9D9D9"/>
          </w:tcPr>
          <w:p w:rsidR="00012792" w:rsidRDefault="003B41E1">
            <w:pPr>
              <w:spacing w:before="120" w:after="120" w:line="360" w:lineRule="auto"/>
              <w:outlineLvl w:val="0"/>
              <w:rPr>
                <w:rFonts w:ascii="Times New Roman" w:hAnsi="Times New Roman" w:cs="David"/>
                <w:b/>
                <w:bCs/>
                <w:sz w:val="28"/>
                <w:szCs w:val="28"/>
                <w:rtl/>
                <w:lang w:eastAsia="he-IL"/>
              </w:rPr>
            </w:pPr>
            <w:r>
              <w:rPr>
                <w:rFonts w:ascii="Times New Roman" w:hAnsi="Times New Roman" w:cs="David" w:hint="cs"/>
                <w:b/>
                <w:bCs/>
                <w:sz w:val="28"/>
                <w:szCs w:val="28"/>
                <w:rtl/>
                <w:lang w:eastAsia="he-IL"/>
              </w:rPr>
              <w:t>מספר טלפון</w:t>
            </w:r>
          </w:p>
        </w:tc>
        <w:tc>
          <w:tcPr>
            <w:tcW w:w="4677" w:type="dxa"/>
          </w:tcPr>
          <w:p w:rsidR="00012792" w:rsidRDefault="00012792">
            <w:pPr>
              <w:spacing w:before="120" w:after="120" w:line="360" w:lineRule="auto"/>
              <w:outlineLvl w:val="0"/>
              <w:rPr>
                <w:rFonts w:ascii="Times New Roman" w:hAnsi="Times New Roman" w:cs="David"/>
                <w:b/>
                <w:bCs/>
                <w:sz w:val="28"/>
                <w:szCs w:val="28"/>
                <w:u w:val="single"/>
                <w:rtl/>
                <w:lang w:eastAsia="he-IL"/>
              </w:rPr>
            </w:pPr>
          </w:p>
        </w:tc>
      </w:tr>
      <w:tr w:rsidR="00012792">
        <w:tc>
          <w:tcPr>
            <w:tcW w:w="2941" w:type="dxa"/>
            <w:shd w:val="clear" w:color="auto" w:fill="D9D9D9"/>
          </w:tcPr>
          <w:p w:rsidR="00012792" w:rsidRDefault="003B41E1">
            <w:pPr>
              <w:spacing w:before="120" w:after="120" w:line="360" w:lineRule="auto"/>
              <w:outlineLvl w:val="0"/>
              <w:rPr>
                <w:rFonts w:ascii="Times New Roman" w:hAnsi="Times New Roman" w:cs="David"/>
                <w:b/>
                <w:bCs/>
                <w:sz w:val="28"/>
                <w:szCs w:val="28"/>
                <w:rtl/>
                <w:lang w:eastAsia="he-IL"/>
              </w:rPr>
            </w:pPr>
            <w:r>
              <w:rPr>
                <w:rFonts w:ascii="Times New Roman" w:hAnsi="Times New Roman" w:cs="David" w:hint="cs"/>
                <w:b/>
                <w:bCs/>
                <w:sz w:val="28"/>
                <w:szCs w:val="28"/>
                <w:rtl/>
                <w:lang w:eastAsia="he-IL"/>
              </w:rPr>
              <w:t>מספר נייד</w:t>
            </w:r>
          </w:p>
        </w:tc>
        <w:tc>
          <w:tcPr>
            <w:tcW w:w="4677" w:type="dxa"/>
          </w:tcPr>
          <w:p w:rsidR="00012792" w:rsidRDefault="00012792">
            <w:pPr>
              <w:spacing w:before="120" w:after="120" w:line="360" w:lineRule="auto"/>
              <w:outlineLvl w:val="0"/>
              <w:rPr>
                <w:rFonts w:ascii="Times New Roman" w:hAnsi="Times New Roman" w:cs="David"/>
                <w:b/>
                <w:bCs/>
                <w:sz w:val="28"/>
                <w:szCs w:val="28"/>
                <w:u w:val="single"/>
                <w:rtl/>
                <w:lang w:eastAsia="he-IL"/>
              </w:rPr>
            </w:pPr>
          </w:p>
        </w:tc>
      </w:tr>
      <w:tr w:rsidR="00012792">
        <w:tc>
          <w:tcPr>
            <w:tcW w:w="2941" w:type="dxa"/>
            <w:shd w:val="clear" w:color="auto" w:fill="D9D9D9"/>
          </w:tcPr>
          <w:p w:rsidR="00012792" w:rsidRDefault="003B41E1">
            <w:pPr>
              <w:spacing w:before="120" w:after="120" w:line="360" w:lineRule="auto"/>
              <w:outlineLvl w:val="0"/>
              <w:rPr>
                <w:rFonts w:ascii="Times New Roman" w:hAnsi="Times New Roman" w:cs="David"/>
                <w:b/>
                <w:bCs/>
                <w:sz w:val="28"/>
                <w:szCs w:val="28"/>
                <w:rtl/>
                <w:lang w:eastAsia="he-IL"/>
              </w:rPr>
            </w:pPr>
            <w:r>
              <w:rPr>
                <w:rFonts w:ascii="Times New Roman" w:hAnsi="Times New Roman" w:cs="David" w:hint="cs"/>
                <w:b/>
                <w:bCs/>
                <w:sz w:val="28"/>
                <w:szCs w:val="28"/>
                <w:rtl/>
                <w:lang w:eastAsia="he-IL"/>
              </w:rPr>
              <w:t>מספר פקס</w:t>
            </w:r>
          </w:p>
        </w:tc>
        <w:tc>
          <w:tcPr>
            <w:tcW w:w="4677" w:type="dxa"/>
          </w:tcPr>
          <w:p w:rsidR="00012792" w:rsidRDefault="00012792">
            <w:pPr>
              <w:spacing w:before="120" w:after="120" w:line="360" w:lineRule="auto"/>
              <w:outlineLvl w:val="0"/>
              <w:rPr>
                <w:rFonts w:ascii="Times New Roman" w:hAnsi="Times New Roman" w:cs="David"/>
                <w:b/>
                <w:bCs/>
                <w:sz w:val="28"/>
                <w:szCs w:val="28"/>
                <w:u w:val="single"/>
                <w:rtl/>
                <w:lang w:eastAsia="he-IL"/>
              </w:rPr>
            </w:pPr>
          </w:p>
        </w:tc>
      </w:tr>
      <w:tr w:rsidR="00012792">
        <w:tc>
          <w:tcPr>
            <w:tcW w:w="2941" w:type="dxa"/>
            <w:shd w:val="clear" w:color="auto" w:fill="D9D9D9"/>
          </w:tcPr>
          <w:p w:rsidR="00012792" w:rsidRDefault="003B41E1">
            <w:pPr>
              <w:spacing w:before="120" w:after="120" w:line="360" w:lineRule="auto"/>
              <w:outlineLvl w:val="0"/>
              <w:rPr>
                <w:rFonts w:ascii="Times New Roman" w:hAnsi="Times New Roman" w:cs="David"/>
                <w:b/>
                <w:bCs/>
                <w:sz w:val="28"/>
                <w:szCs w:val="28"/>
                <w:rtl/>
                <w:lang w:eastAsia="he-IL"/>
              </w:rPr>
            </w:pPr>
            <w:r>
              <w:rPr>
                <w:rFonts w:ascii="Times New Roman" w:hAnsi="Times New Roman" w:cs="David" w:hint="cs"/>
                <w:b/>
                <w:bCs/>
                <w:sz w:val="28"/>
                <w:szCs w:val="28"/>
                <w:rtl/>
                <w:lang w:eastAsia="he-IL"/>
              </w:rPr>
              <w:t>כתובת דוא''ל (</w:t>
            </w:r>
            <w:r>
              <w:rPr>
                <w:rFonts w:ascii="Times New Roman" w:hAnsi="Times New Roman" w:cs="David" w:hint="cs"/>
                <w:b/>
                <w:bCs/>
                <w:sz w:val="28"/>
                <w:szCs w:val="28"/>
                <w:lang w:eastAsia="he-IL"/>
              </w:rPr>
              <w:t>E-MAIL</w:t>
            </w:r>
            <w:r>
              <w:rPr>
                <w:rFonts w:ascii="Times New Roman" w:hAnsi="Times New Roman" w:cs="David" w:hint="cs"/>
                <w:b/>
                <w:bCs/>
                <w:sz w:val="28"/>
                <w:szCs w:val="28"/>
                <w:rtl/>
                <w:lang w:eastAsia="he-IL"/>
              </w:rPr>
              <w:t>ׂ)</w:t>
            </w:r>
          </w:p>
        </w:tc>
        <w:tc>
          <w:tcPr>
            <w:tcW w:w="4677" w:type="dxa"/>
          </w:tcPr>
          <w:p w:rsidR="00012792" w:rsidRDefault="00012792">
            <w:pPr>
              <w:spacing w:before="120" w:after="120" w:line="360" w:lineRule="auto"/>
              <w:outlineLvl w:val="0"/>
              <w:rPr>
                <w:rFonts w:ascii="Times New Roman" w:hAnsi="Times New Roman" w:cs="David"/>
                <w:b/>
                <w:bCs/>
                <w:sz w:val="28"/>
                <w:szCs w:val="28"/>
                <w:u w:val="single"/>
                <w:rtl/>
                <w:lang w:eastAsia="he-IL"/>
              </w:rPr>
            </w:pPr>
          </w:p>
        </w:tc>
      </w:tr>
    </w:tbl>
    <w:p w:rsidR="00012792" w:rsidRDefault="00012792">
      <w:pPr>
        <w:spacing w:before="120" w:after="120" w:line="360" w:lineRule="auto"/>
        <w:ind w:left="567"/>
        <w:outlineLvl w:val="0"/>
        <w:rPr>
          <w:rFonts w:ascii="Times New Roman" w:hAnsi="Times New Roman" w:cs="David"/>
          <w:b/>
          <w:bCs/>
          <w:sz w:val="28"/>
          <w:szCs w:val="28"/>
          <w:u w:val="single"/>
          <w:rtl/>
          <w:lang w:eastAsia="he-IL"/>
        </w:rPr>
      </w:pPr>
    </w:p>
    <w:tbl>
      <w:tblPr>
        <w:bidiVisual/>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3113"/>
        <w:gridCol w:w="3548"/>
      </w:tblGrid>
      <w:tr w:rsidR="00012792">
        <w:trPr>
          <w:jc w:val="center"/>
        </w:trPr>
        <w:tc>
          <w:tcPr>
            <w:tcW w:w="8954" w:type="dxa"/>
            <w:gridSpan w:val="3"/>
            <w:shd w:val="clear" w:color="auto" w:fill="CCCCCC"/>
            <w:vAlign w:val="center"/>
          </w:tcPr>
          <w:p w:rsidR="00012792" w:rsidRDefault="003B41E1">
            <w:pPr>
              <w:spacing w:before="120" w:after="120" w:line="360" w:lineRule="auto"/>
              <w:jc w:val="center"/>
              <w:rPr>
                <w:rFonts w:cs="David"/>
                <w:b/>
                <w:bCs/>
                <w:sz w:val="24"/>
                <w:szCs w:val="24"/>
                <w:rtl/>
              </w:rPr>
            </w:pPr>
            <w:r>
              <w:rPr>
                <w:rFonts w:cs="David" w:hint="eastAsia"/>
                <w:b/>
                <w:bCs/>
                <w:sz w:val="24"/>
                <w:szCs w:val="24"/>
                <w:rtl/>
              </w:rPr>
              <w:t>פרטי</w:t>
            </w:r>
            <w:r>
              <w:rPr>
                <w:rFonts w:cs="David"/>
                <w:b/>
                <w:bCs/>
                <w:sz w:val="24"/>
                <w:szCs w:val="24"/>
                <w:rtl/>
              </w:rPr>
              <w:t xml:space="preserve"> </w:t>
            </w:r>
            <w:r>
              <w:rPr>
                <w:rFonts w:cs="David" w:hint="eastAsia"/>
                <w:b/>
                <w:bCs/>
                <w:sz w:val="24"/>
                <w:szCs w:val="24"/>
                <w:rtl/>
              </w:rPr>
              <w:t>איש</w:t>
            </w:r>
            <w:r>
              <w:rPr>
                <w:rFonts w:cs="David"/>
                <w:b/>
                <w:bCs/>
                <w:sz w:val="24"/>
                <w:szCs w:val="24"/>
                <w:rtl/>
              </w:rPr>
              <w:t xml:space="preserve"> </w:t>
            </w:r>
            <w:r>
              <w:rPr>
                <w:rFonts w:cs="David" w:hint="eastAsia"/>
                <w:b/>
                <w:bCs/>
                <w:sz w:val="24"/>
                <w:szCs w:val="24"/>
                <w:rtl/>
              </w:rPr>
              <w:t>קשר</w:t>
            </w:r>
            <w:r>
              <w:rPr>
                <w:rFonts w:cs="David"/>
                <w:b/>
                <w:bCs/>
                <w:sz w:val="24"/>
                <w:szCs w:val="24"/>
                <w:rtl/>
              </w:rPr>
              <w:t xml:space="preserve"> </w:t>
            </w:r>
            <w:r>
              <w:rPr>
                <w:rFonts w:cs="David" w:hint="eastAsia"/>
                <w:b/>
                <w:bCs/>
                <w:sz w:val="24"/>
                <w:szCs w:val="24"/>
                <w:rtl/>
              </w:rPr>
              <w:t>מטעם</w:t>
            </w:r>
            <w:r>
              <w:rPr>
                <w:rFonts w:cs="David"/>
                <w:b/>
                <w:bCs/>
                <w:sz w:val="24"/>
                <w:szCs w:val="24"/>
                <w:rtl/>
              </w:rPr>
              <w:t xml:space="preserve"> </w:t>
            </w:r>
            <w:r>
              <w:rPr>
                <w:rFonts w:cs="David" w:hint="eastAsia"/>
                <w:b/>
                <w:bCs/>
                <w:sz w:val="24"/>
                <w:szCs w:val="24"/>
                <w:rtl/>
              </w:rPr>
              <w:t>המציע</w:t>
            </w:r>
          </w:p>
        </w:tc>
      </w:tr>
      <w:tr w:rsidR="00012792">
        <w:trPr>
          <w:trHeight w:val="960"/>
          <w:jc w:val="center"/>
        </w:trPr>
        <w:tc>
          <w:tcPr>
            <w:tcW w:w="2293" w:type="dxa"/>
          </w:tcPr>
          <w:p w:rsidR="00012792" w:rsidRDefault="003B41E1">
            <w:pPr>
              <w:spacing w:before="120" w:after="120" w:line="360" w:lineRule="auto"/>
              <w:jc w:val="both"/>
              <w:rPr>
                <w:rFonts w:cs="David"/>
                <w:b/>
                <w:bCs/>
                <w:sz w:val="24"/>
                <w:szCs w:val="24"/>
                <w:rtl/>
              </w:rPr>
            </w:pPr>
            <w:r>
              <w:rPr>
                <w:rFonts w:cs="David" w:hint="eastAsia"/>
                <w:b/>
                <w:bCs/>
                <w:sz w:val="24"/>
                <w:szCs w:val="24"/>
                <w:rtl/>
              </w:rPr>
              <w:t>שם</w:t>
            </w:r>
            <w:r>
              <w:rPr>
                <w:rFonts w:cs="David"/>
                <w:b/>
                <w:bCs/>
                <w:sz w:val="24"/>
                <w:szCs w:val="24"/>
                <w:rtl/>
              </w:rPr>
              <w:t xml:space="preserve"> </w:t>
            </w:r>
            <w:r>
              <w:rPr>
                <w:rFonts w:cs="David" w:hint="eastAsia"/>
                <w:b/>
                <w:bCs/>
                <w:sz w:val="24"/>
                <w:szCs w:val="24"/>
                <w:rtl/>
              </w:rPr>
              <w:t>איש</w:t>
            </w:r>
            <w:r>
              <w:rPr>
                <w:rFonts w:cs="David"/>
                <w:b/>
                <w:bCs/>
                <w:sz w:val="24"/>
                <w:szCs w:val="24"/>
                <w:rtl/>
              </w:rPr>
              <w:t xml:space="preserve"> </w:t>
            </w:r>
            <w:r>
              <w:rPr>
                <w:rFonts w:cs="David" w:hint="eastAsia"/>
                <w:b/>
                <w:bCs/>
                <w:sz w:val="24"/>
                <w:szCs w:val="24"/>
                <w:rtl/>
              </w:rPr>
              <w:t>הקשר</w:t>
            </w:r>
          </w:p>
          <w:p w:rsidR="00012792" w:rsidRDefault="00012792">
            <w:pPr>
              <w:spacing w:before="120" w:after="120" w:line="360" w:lineRule="auto"/>
              <w:jc w:val="both"/>
              <w:rPr>
                <w:rFonts w:cs="David"/>
                <w:b/>
                <w:bCs/>
                <w:sz w:val="24"/>
                <w:szCs w:val="24"/>
              </w:rPr>
            </w:pPr>
          </w:p>
        </w:tc>
        <w:tc>
          <w:tcPr>
            <w:tcW w:w="3113" w:type="dxa"/>
          </w:tcPr>
          <w:p w:rsidR="00012792" w:rsidRDefault="003B41E1">
            <w:pPr>
              <w:spacing w:before="120" w:after="120" w:line="360" w:lineRule="auto"/>
              <w:jc w:val="both"/>
              <w:rPr>
                <w:rFonts w:cs="David"/>
                <w:b/>
                <w:bCs/>
                <w:sz w:val="24"/>
                <w:szCs w:val="24"/>
              </w:rPr>
            </w:pPr>
            <w:r>
              <w:rPr>
                <w:rFonts w:cs="David" w:hint="eastAsia"/>
                <w:b/>
                <w:bCs/>
                <w:sz w:val="24"/>
                <w:szCs w:val="24"/>
                <w:rtl/>
              </w:rPr>
              <w:t>תפקיד</w:t>
            </w:r>
          </w:p>
        </w:tc>
        <w:tc>
          <w:tcPr>
            <w:tcW w:w="3548" w:type="dxa"/>
          </w:tcPr>
          <w:p w:rsidR="00012792" w:rsidRDefault="003B41E1">
            <w:pPr>
              <w:spacing w:before="120" w:after="120" w:line="360" w:lineRule="auto"/>
              <w:jc w:val="both"/>
              <w:rPr>
                <w:rFonts w:cs="David"/>
                <w:b/>
                <w:bCs/>
                <w:sz w:val="24"/>
                <w:szCs w:val="24"/>
              </w:rPr>
            </w:pPr>
            <w:r>
              <w:rPr>
                <w:rFonts w:cs="David" w:hint="eastAsia"/>
                <w:b/>
                <w:bCs/>
                <w:sz w:val="24"/>
                <w:szCs w:val="24"/>
                <w:rtl/>
              </w:rPr>
              <w:t>כתובת</w:t>
            </w:r>
            <w:r>
              <w:rPr>
                <w:rFonts w:cs="David"/>
                <w:b/>
                <w:bCs/>
                <w:sz w:val="24"/>
                <w:szCs w:val="24"/>
                <w:rtl/>
              </w:rPr>
              <w:t xml:space="preserve"> </w:t>
            </w:r>
            <w:r>
              <w:rPr>
                <w:rFonts w:cs="David" w:hint="eastAsia"/>
                <w:b/>
                <w:bCs/>
                <w:sz w:val="24"/>
                <w:szCs w:val="24"/>
                <w:rtl/>
              </w:rPr>
              <w:t>דוא</w:t>
            </w:r>
            <w:r>
              <w:rPr>
                <w:rFonts w:cs="David"/>
                <w:b/>
                <w:bCs/>
                <w:sz w:val="24"/>
                <w:szCs w:val="24"/>
                <w:rtl/>
              </w:rPr>
              <w:t>"</w:t>
            </w:r>
            <w:r>
              <w:rPr>
                <w:rFonts w:cs="David" w:hint="eastAsia"/>
                <w:b/>
                <w:bCs/>
                <w:sz w:val="24"/>
                <w:szCs w:val="24"/>
                <w:rtl/>
              </w:rPr>
              <w:t>ל</w:t>
            </w:r>
          </w:p>
        </w:tc>
      </w:tr>
      <w:tr w:rsidR="00012792">
        <w:trPr>
          <w:trHeight w:val="920"/>
          <w:jc w:val="center"/>
        </w:trPr>
        <w:tc>
          <w:tcPr>
            <w:tcW w:w="2293" w:type="dxa"/>
          </w:tcPr>
          <w:p w:rsidR="00012792" w:rsidRDefault="003B41E1">
            <w:pPr>
              <w:spacing w:before="120" w:after="120" w:line="360" w:lineRule="auto"/>
              <w:jc w:val="both"/>
              <w:rPr>
                <w:rFonts w:cs="David"/>
                <w:b/>
                <w:bCs/>
                <w:sz w:val="24"/>
                <w:szCs w:val="24"/>
                <w:rtl/>
              </w:rPr>
            </w:pPr>
            <w:r>
              <w:rPr>
                <w:rFonts w:cs="David" w:hint="eastAsia"/>
                <w:b/>
                <w:bCs/>
                <w:sz w:val="24"/>
                <w:szCs w:val="24"/>
                <w:rtl/>
              </w:rPr>
              <w:t>מס</w:t>
            </w:r>
            <w:r>
              <w:rPr>
                <w:rFonts w:cs="David"/>
                <w:b/>
                <w:bCs/>
                <w:sz w:val="24"/>
                <w:szCs w:val="24"/>
                <w:rtl/>
              </w:rPr>
              <w:t xml:space="preserve">' </w:t>
            </w:r>
            <w:r>
              <w:rPr>
                <w:rFonts w:cs="David" w:hint="eastAsia"/>
                <w:b/>
                <w:bCs/>
                <w:sz w:val="24"/>
                <w:szCs w:val="24"/>
                <w:rtl/>
              </w:rPr>
              <w:t>טלפון</w:t>
            </w:r>
          </w:p>
          <w:p w:rsidR="00012792" w:rsidRDefault="00012792">
            <w:pPr>
              <w:spacing w:before="120" w:after="120" w:line="360" w:lineRule="auto"/>
              <w:jc w:val="both"/>
              <w:rPr>
                <w:rFonts w:cs="David"/>
                <w:b/>
                <w:bCs/>
                <w:sz w:val="24"/>
                <w:szCs w:val="24"/>
              </w:rPr>
            </w:pPr>
          </w:p>
        </w:tc>
        <w:tc>
          <w:tcPr>
            <w:tcW w:w="3113" w:type="dxa"/>
          </w:tcPr>
          <w:p w:rsidR="00012792" w:rsidRDefault="003B41E1">
            <w:pPr>
              <w:spacing w:before="120" w:after="120" w:line="360" w:lineRule="auto"/>
              <w:jc w:val="both"/>
              <w:rPr>
                <w:rFonts w:cs="David"/>
                <w:b/>
                <w:bCs/>
                <w:sz w:val="24"/>
                <w:szCs w:val="24"/>
              </w:rPr>
            </w:pPr>
            <w:r>
              <w:rPr>
                <w:rFonts w:cs="David" w:hint="eastAsia"/>
                <w:b/>
                <w:bCs/>
                <w:sz w:val="24"/>
                <w:szCs w:val="24"/>
                <w:rtl/>
              </w:rPr>
              <w:t>מס</w:t>
            </w:r>
            <w:r>
              <w:rPr>
                <w:rFonts w:cs="David"/>
                <w:b/>
                <w:bCs/>
                <w:sz w:val="24"/>
                <w:szCs w:val="24"/>
                <w:rtl/>
              </w:rPr>
              <w:t xml:space="preserve">' </w:t>
            </w:r>
            <w:r>
              <w:rPr>
                <w:rFonts w:cs="David" w:hint="eastAsia"/>
                <w:b/>
                <w:bCs/>
                <w:sz w:val="24"/>
                <w:szCs w:val="24"/>
                <w:rtl/>
              </w:rPr>
              <w:t>פקס</w:t>
            </w:r>
            <w:r>
              <w:rPr>
                <w:rFonts w:cs="David"/>
                <w:b/>
                <w:bCs/>
                <w:sz w:val="24"/>
                <w:szCs w:val="24"/>
                <w:rtl/>
              </w:rPr>
              <w:t>'</w:t>
            </w:r>
          </w:p>
        </w:tc>
        <w:tc>
          <w:tcPr>
            <w:tcW w:w="3548" w:type="dxa"/>
          </w:tcPr>
          <w:p w:rsidR="00012792" w:rsidRDefault="003B41E1">
            <w:pPr>
              <w:spacing w:before="120" w:after="120" w:line="360" w:lineRule="auto"/>
              <w:jc w:val="both"/>
              <w:rPr>
                <w:rFonts w:cs="David"/>
                <w:b/>
                <w:bCs/>
                <w:sz w:val="24"/>
                <w:szCs w:val="24"/>
                <w:rtl/>
              </w:rPr>
            </w:pPr>
            <w:r>
              <w:rPr>
                <w:rFonts w:cs="David" w:hint="eastAsia"/>
                <w:b/>
                <w:bCs/>
                <w:sz w:val="24"/>
                <w:szCs w:val="24"/>
                <w:rtl/>
              </w:rPr>
              <w:t>מס</w:t>
            </w:r>
            <w:r>
              <w:rPr>
                <w:rFonts w:cs="David"/>
                <w:b/>
                <w:bCs/>
                <w:sz w:val="24"/>
                <w:szCs w:val="24"/>
                <w:rtl/>
              </w:rPr>
              <w:t xml:space="preserve">' </w:t>
            </w:r>
            <w:r>
              <w:rPr>
                <w:rFonts w:cs="David" w:hint="eastAsia"/>
                <w:b/>
                <w:bCs/>
                <w:sz w:val="24"/>
                <w:szCs w:val="24"/>
                <w:rtl/>
              </w:rPr>
              <w:t>טלפון</w:t>
            </w:r>
            <w:r>
              <w:rPr>
                <w:rFonts w:cs="David"/>
                <w:b/>
                <w:bCs/>
                <w:sz w:val="24"/>
                <w:szCs w:val="24"/>
                <w:rtl/>
              </w:rPr>
              <w:t xml:space="preserve"> </w:t>
            </w:r>
            <w:r>
              <w:rPr>
                <w:rFonts w:cs="David" w:hint="eastAsia"/>
                <w:b/>
                <w:bCs/>
                <w:sz w:val="24"/>
                <w:szCs w:val="24"/>
                <w:rtl/>
              </w:rPr>
              <w:t>נייד</w:t>
            </w:r>
          </w:p>
        </w:tc>
      </w:tr>
    </w:tbl>
    <w:p w:rsidR="00012792" w:rsidRDefault="003B41E1">
      <w:pPr>
        <w:spacing w:before="120" w:after="120" w:line="360" w:lineRule="auto"/>
        <w:ind w:left="567" w:hanging="569"/>
        <w:outlineLvl w:val="0"/>
        <w:rPr>
          <w:rFonts w:ascii="Times New Roman" w:hAnsi="Times New Roman" w:cs="David"/>
          <w:sz w:val="24"/>
          <w:szCs w:val="24"/>
          <w:u w:val="single"/>
          <w:rtl/>
          <w:lang w:eastAsia="he-IL"/>
        </w:rPr>
      </w:pPr>
      <w:r>
        <w:rPr>
          <w:rFonts w:ascii="Times New Roman" w:hAnsi="Times New Roman" w:cs="David" w:hint="cs"/>
          <w:b/>
          <w:bCs/>
          <w:sz w:val="24"/>
          <w:szCs w:val="24"/>
          <w:u w:val="single"/>
          <w:rtl/>
          <w:lang w:eastAsia="he-IL"/>
        </w:rPr>
        <w:t>מעמד המציע</w:t>
      </w:r>
    </w:p>
    <w:p w:rsidR="00012792" w:rsidRDefault="003B41E1">
      <w:pPr>
        <w:spacing w:before="120" w:after="120" w:line="360" w:lineRule="auto"/>
        <w:outlineLvl w:val="0"/>
        <w:rPr>
          <w:rFonts w:ascii="Times New Roman" w:hAnsi="Times New Roman" w:cs="David"/>
          <w:sz w:val="20"/>
          <w:szCs w:val="24"/>
          <w:lang w:eastAsia="he-IL"/>
        </w:rPr>
      </w:pPr>
      <w:r>
        <w:rPr>
          <w:rFonts w:ascii="Times New Roman" w:hAnsi="Times New Roman" w:cs="David"/>
          <w:noProof/>
          <w:sz w:val="20"/>
          <w:szCs w:val="24"/>
          <w:rtl/>
        </w:rPr>
        <mc:AlternateContent>
          <mc:Choice Requires="wps">
            <w:drawing>
              <wp:anchor distT="0" distB="0" distL="114300" distR="114300" simplePos="0" relativeHeight="251656704" behindDoc="0" locked="0" layoutInCell="1" allowOverlap="1">
                <wp:simplePos x="0" y="0"/>
                <wp:positionH relativeFrom="column">
                  <wp:posOffset>2176780</wp:posOffset>
                </wp:positionH>
                <wp:positionV relativeFrom="paragraph">
                  <wp:posOffset>26035</wp:posOffset>
                </wp:positionV>
                <wp:extent cx="109220" cy="102235"/>
                <wp:effectExtent l="10160" t="7620" r="13970" b="13970"/>
                <wp:wrapNone/>
                <wp:docPr id="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2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25DCC" id="Rectangle 7" o:spid="_x0000_s1026" style="position:absolute;left:0;text-align:left;margin-left:171.4pt;margin-top:2.05pt;width:8.6pt;height:8.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"/>
            </w:pict>
          </mc:Fallback>
        </mc:AlternateContent>
      </w:r>
      <w:r>
        <w:rPr>
          <w:rFonts w:ascii="Times New Roman" w:hAnsi="Times New Roman" w:cs="David"/>
          <w:noProof/>
          <w:sz w:val="20"/>
          <w:szCs w:val="24"/>
          <w:rtl/>
        </w:rPr>
        <mc:AlternateContent>
          <mc:Choice Requires="wps">
            <w:drawing>
              <wp:anchor distT="0" distB="0" distL="114300" distR="114300" simplePos="0" relativeHeight="251655680" behindDoc="0" locked="0" layoutInCell="1" allowOverlap="1">
                <wp:simplePos x="0" y="0"/>
                <wp:positionH relativeFrom="column">
                  <wp:posOffset>2856865</wp:posOffset>
                </wp:positionH>
                <wp:positionV relativeFrom="paragraph">
                  <wp:posOffset>33020</wp:posOffset>
                </wp:positionV>
                <wp:extent cx="109220" cy="102235"/>
                <wp:effectExtent l="13970" t="5080" r="10160" b="6985"/>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2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DB0CA" id="Rectangle 6" o:spid="_x0000_s1026" style="position:absolute;left:0;text-align:left;margin-left:224.95pt;margin-top:2.6pt;width:8.6pt;height:8.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C/HwIAADw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"/>
            </w:pict>
          </mc:Fallback>
        </mc:AlternateContent>
      </w:r>
      <w:r>
        <w:rPr>
          <w:rFonts w:ascii="Times New Roman" w:hAnsi="Times New Roman" w:cs="David"/>
          <w:noProof/>
          <w:sz w:val="20"/>
          <w:szCs w:val="24"/>
          <w:rtl/>
        </w:rPr>
        <mc:AlternateContent>
          <mc:Choice Requires="wps">
            <w:drawing>
              <wp:anchor distT="0" distB="0" distL="114300" distR="114300" simplePos="0" relativeHeight="251654656" behindDoc="0" locked="0" layoutInCell="1" allowOverlap="1">
                <wp:simplePos x="0" y="0"/>
                <wp:positionH relativeFrom="column">
                  <wp:posOffset>3455670</wp:posOffset>
                </wp:positionH>
                <wp:positionV relativeFrom="paragraph">
                  <wp:posOffset>33020</wp:posOffset>
                </wp:positionV>
                <wp:extent cx="109220" cy="102235"/>
                <wp:effectExtent l="12700" t="5080" r="11430" b="698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2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99EE8" id="Rectangle 5" o:spid="_x0000_s1026" style="position:absolute;left:0;text-align:left;margin-left:272.1pt;margin-top:2.6pt;width:8.6pt;height: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"/>
            </w:pict>
          </mc:Fallback>
        </mc:AlternateContent>
      </w:r>
      <w:r>
        <w:rPr>
          <w:rFonts w:ascii="Times New Roman" w:hAnsi="Times New Roman" w:cs="David"/>
          <w:noProof/>
          <w:sz w:val="20"/>
          <w:szCs w:val="24"/>
          <w:rtl/>
        </w:rPr>
        <mc:AlternateContent>
          <mc:Choice Requires="wps">
            <w:drawing>
              <wp:anchor distT="0" distB="0" distL="114300" distR="114300" simplePos="0" relativeHeight="251653632" behindDoc="0" locked="0" layoutInCell="1" allowOverlap="1">
                <wp:simplePos x="0" y="0"/>
                <wp:positionH relativeFrom="column">
                  <wp:posOffset>4026535</wp:posOffset>
                </wp:positionH>
                <wp:positionV relativeFrom="paragraph">
                  <wp:posOffset>33020</wp:posOffset>
                </wp:positionV>
                <wp:extent cx="109220" cy="102235"/>
                <wp:effectExtent l="12065" t="5080" r="12065" b="6985"/>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2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C1E25" id="Rectangle 4" o:spid="_x0000_s1026" style="position:absolute;left:0;text-align:left;margin-left:317.05pt;margin-top:2.6pt;width:8.6pt;height:8.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"/>
            </w:pict>
          </mc:Fallback>
        </mc:AlternateContent>
      </w:r>
      <w:r>
        <w:rPr>
          <w:rFonts w:ascii="Times New Roman" w:hAnsi="Times New Roman" w:cs="David"/>
          <w:sz w:val="20"/>
          <w:szCs w:val="24"/>
          <w:rtl/>
          <w:lang w:eastAsia="he-IL"/>
        </w:rPr>
        <w:t>צורת ההתאגדות של המציע</w:t>
      </w:r>
      <w:r>
        <w:rPr>
          <w:rFonts w:ascii="Times New Roman" w:hAnsi="Times New Roman" w:cs="David" w:hint="cs"/>
          <w:sz w:val="20"/>
          <w:szCs w:val="24"/>
          <w:rtl/>
          <w:lang w:eastAsia="he-IL"/>
        </w:rPr>
        <w:t xml:space="preserve">         חברה       עמותה       שותפות        עוסק מורשה,   אחר:__________</w:t>
      </w:r>
    </w:p>
    <w:p w:rsidR="00012792" w:rsidRDefault="003B41E1">
      <w:pPr>
        <w:spacing w:before="120" w:after="120" w:line="360" w:lineRule="auto"/>
        <w:outlineLvl w:val="1"/>
        <w:rPr>
          <w:rFonts w:ascii="Times New Roman" w:hAnsi="Times New Roman" w:cs="David"/>
          <w:sz w:val="20"/>
          <w:szCs w:val="24"/>
          <w:lang w:eastAsia="he-IL"/>
        </w:rPr>
      </w:pPr>
      <w:r>
        <w:rPr>
          <w:rFonts w:ascii="Times New Roman" w:hAnsi="Times New Roman" w:cs="David"/>
          <w:sz w:val="20"/>
          <w:szCs w:val="24"/>
          <w:rtl/>
          <w:lang w:eastAsia="he-IL"/>
        </w:rPr>
        <w:t>מספר מזהה (לפי הרישום במרשם הרלוונטי) _________________________</w:t>
      </w:r>
    </w:p>
    <w:p w:rsidR="00012792" w:rsidRDefault="003B41E1">
      <w:pPr>
        <w:spacing w:before="120" w:after="120" w:line="360" w:lineRule="auto"/>
        <w:outlineLvl w:val="1"/>
        <w:rPr>
          <w:rFonts w:ascii="Times New Roman" w:hAnsi="Times New Roman" w:cs="David"/>
          <w:sz w:val="20"/>
          <w:szCs w:val="24"/>
          <w:rtl/>
          <w:lang w:eastAsia="he-IL"/>
        </w:rPr>
      </w:pPr>
      <w:r>
        <w:rPr>
          <w:rFonts w:ascii="Times New Roman" w:hAnsi="Times New Roman" w:cs="David"/>
          <w:b/>
          <w:bCs/>
          <w:sz w:val="20"/>
          <w:szCs w:val="24"/>
          <w:u w:val="single"/>
          <w:rtl/>
          <w:lang w:eastAsia="he-IL"/>
        </w:rPr>
        <w:t>מורשי החתימה בשם המציע ותפקידם אצל המציע</w:t>
      </w:r>
      <w:r>
        <w:rPr>
          <w:rFonts w:ascii="Times New Roman" w:hAnsi="Times New Roman" w:cs="David"/>
          <w:sz w:val="20"/>
          <w:szCs w:val="24"/>
          <w:rtl/>
          <w:lang w:eastAsia="he-IL"/>
        </w:rPr>
        <w:t>:</w:t>
      </w:r>
    </w:p>
    <w:tbl>
      <w:tblPr>
        <w:bidiVisual/>
        <w:tblW w:w="5963"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4"/>
        <w:gridCol w:w="1704"/>
        <w:gridCol w:w="1705"/>
      </w:tblGrid>
      <w:tr w:rsidR="00012792">
        <w:tc>
          <w:tcPr>
            <w:tcW w:w="2554" w:type="dxa"/>
          </w:tcPr>
          <w:p w:rsidR="00012792" w:rsidRDefault="003B41E1">
            <w:pPr>
              <w:spacing w:before="120" w:after="120" w:line="360" w:lineRule="auto"/>
              <w:jc w:val="center"/>
              <w:rPr>
                <w:rFonts w:ascii="Times New Roman" w:hAnsi="Times New Roman" w:cs="David"/>
                <w:b/>
                <w:bCs/>
                <w:sz w:val="20"/>
                <w:szCs w:val="24"/>
                <w:lang w:eastAsia="he-IL"/>
              </w:rPr>
            </w:pPr>
            <w:r>
              <w:rPr>
                <w:rFonts w:ascii="Times New Roman" w:hAnsi="Times New Roman" w:cs="David"/>
                <w:b/>
                <w:bCs/>
                <w:sz w:val="20"/>
                <w:szCs w:val="24"/>
                <w:rtl/>
                <w:lang w:eastAsia="he-IL"/>
              </w:rPr>
              <w:t>שם</w:t>
            </w:r>
          </w:p>
        </w:tc>
        <w:tc>
          <w:tcPr>
            <w:tcW w:w="1704" w:type="dxa"/>
          </w:tcPr>
          <w:p w:rsidR="00012792" w:rsidRDefault="003B41E1">
            <w:pPr>
              <w:spacing w:before="120" w:after="120" w:line="360" w:lineRule="auto"/>
              <w:jc w:val="center"/>
              <w:rPr>
                <w:rFonts w:ascii="Times New Roman" w:hAnsi="Times New Roman" w:cs="David"/>
                <w:b/>
                <w:bCs/>
                <w:sz w:val="20"/>
                <w:szCs w:val="24"/>
                <w:lang w:eastAsia="he-IL"/>
              </w:rPr>
            </w:pPr>
            <w:r>
              <w:rPr>
                <w:rFonts w:ascii="Times New Roman" w:hAnsi="Times New Roman" w:cs="David"/>
                <w:b/>
                <w:bCs/>
                <w:sz w:val="20"/>
                <w:szCs w:val="24"/>
                <w:rtl/>
                <w:lang w:eastAsia="he-IL"/>
              </w:rPr>
              <w:t>ת.ז.</w:t>
            </w:r>
          </w:p>
        </w:tc>
        <w:tc>
          <w:tcPr>
            <w:tcW w:w="1705" w:type="dxa"/>
          </w:tcPr>
          <w:p w:rsidR="00012792" w:rsidRDefault="003B41E1">
            <w:pPr>
              <w:spacing w:before="120" w:after="120" w:line="360" w:lineRule="auto"/>
              <w:jc w:val="center"/>
              <w:rPr>
                <w:rFonts w:ascii="Times New Roman" w:hAnsi="Times New Roman" w:cs="David"/>
                <w:b/>
                <w:bCs/>
                <w:sz w:val="20"/>
                <w:szCs w:val="24"/>
                <w:lang w:eastAsia="he-IL"/>
              </w:rPr>
            </w:pPr>
            <w:r>
              <w:rPr>
                <w:rFonts w:ascii="Times New Roman" w:hAnsi="Times New Roman" w:cs="David"/>
                <w:b/>
                <w:bCs/>
                <w:sz w:val="20"/>
                <w:szCs w:val="24"/>
                <w:rtl/>
                <w:lang w:eastAsia="he-IL"/>
              </w:rPr>
              <w:t>תפקיד בתאגיד</w:t>
            </w:r>
          </w:p>
        </w:tc>
      </w:tr>
      <w:tr w:rsidR="00012792">
        <w:trPr>
          <w:trHeight w:val="316"/>
        </w:trPr>
        <w:tc>
          <w:tcPr>
            <w:tcW w:w="2554" w:type="dxa"/>
          </w:tcPr>
          <w:p w:rsidR="00012792" w:rsidRDefault="00012792">
            <w:pPr>
              <w:spacing w:before="120" w:after="120" w:line="360" w:lineRule="auto"/>
              <w:rPr>
                <w:rFonts w:ascii="Times New Roman" w:hAnsi="Times New Roman" w:cs="David"/>
                <w:sz w:val="20"/>
                <w:szCs w:val="24"/>
                <w:lang w:eastAsia="he-IL"/>
              </w:rPr>
            </w:pPr>
          </w:p>
        </w:tc>
        <w:tc>
          <w:tcPr>
            <w:tcW w:w="1704" w:type="dxa"/>
          </w:tcPr>
          <w:p w:rsidR="00012792" w:rsidRDefault="00012792">
            <w:pPr>
              <w:spacing w:before="120" w:after="120" w:line="360" w:lineRule="auto"/>
              <w:rPr>
                <w:rFonts w:ascii="Times New Roman" w:hAnsi="Times New Roman" w:cs="David"/>
                <w:sz w:val="20"/>
                <w:szCs w:val="24"/>
                <w:lang w:eastAsia="he-IL"/>
              </w:rPr>
            </w:pPr>
          </w:p>
        </w:tc>
        <w:tc>
          <w:tcPr>
            <w:tcW w:w="1705" w:type="dxa"/>
          </w:tcPr>
          <w:p w:rsidR="00012792" w:rsidRDefault="00012792">
            <w:pPr>
              <w:spacing w:before="120" w:after="120" w:line="360" w:lineRule="auto"/>
              <w:rPr>
                <w:rFonts w:ascii="Times New Roman" w:hAnsi="Times New Roman" w:cs="David"/>
                <w:sz w:val="20"/>
                <w:szCs w:val="24"/>
                <w:lang w:eastAsia="he-IL"/>
              </w:rPr>
            </w:pPr>
          </w:p>
        </w:tc>
      </w:tr>
      <w:tr w:rsidR="00012792">
        <w:trPr>
          <w:trHeight w:val="297"/>
        </w:trPr>
        <w:tc>
          <w:tcPr>
            <w:tcW w:w="2554" w:type="dxa"/>
          </w:tcPr>
          <w:p w:rsidR="00012792" w:rsidRDefault="00012792">
            <w:pPr>
              <w:spacing w:before="120" w:after="120" w:line="360" w:lineRule="auto"/>
              <w:rPr>
                <w:rFonts w:ascii="Times New Roman" w:hAnsi="Times New Roman" w:cs="David"/>
                <w:sz w:val="20"/>
                <w:szCs w:val="24"/>
                <w:lang w:eastAsia="he-IL"/>
              </w:rPr>
            </w:pPr>
          </w:p>
        </w:tc>
        <w:tc>
          <w:tcPr>
            <w:tcW w:w="1704" w:type="dxa"/>
          </w:tcPr>
          <w:p w:rsidR="00012792" w:rsidRDefault="00012792">
            <w:pPr>
              <w:spacing w:before="120" w:after="120" w:line="360" w:lineRule="auto"/>
              <w:rPr>
                <w:rFonts w:ascii="Times New Roman" w:hAnsi="Times New Roman" w:cs="David"/>
                <w:sz w:val="20"/>
                <w:szCs w:val="24"/>
                <w:lang w:eastAsia="he-IL"/>
              </w:rPr>
            </w:pPr>
          </w:p>
        </w:tc>
        <w:tc>
          <w:tcPr>
            <w:tcW w:w="1705" w:type="dxa"/>
          </w:tcPr>
          <w:p w:rsidR="00012792" w:rsidRDefault="00012792">
            <w:pPr>
              <w:spacing w:before="120" w:after="120" w:line="360" w:lineRule="auto"/>
              <w:rPr>
                <w:rFonts w:ascii="Times New Roman" w:hAnsi="Times New Roman" w:cs="David"/>
                <w:sz w:val="20"/>
                <w:szCs w:val="24"/>
                <w:lang w:eastAsia="he-IL"/>
              </w:rPr>
            </w:pPr>
          </w:p>
        </w:tc>
      </w:tr>
    </w:tbl>
    <w:p w:rsidR="00012792" w:rsidRDefault="003B41E1">
      <w:pPr>
        <w:shd w:val="clear" w:color="auto" w:fill="BFBFBF"/>
        <w:spacing w:before="120" w:after="120" w:line="360" w:lineRule="auto"/>
        <w:ind w:left="567"/>
        <w:jc w:val="center"/>
        <w:outlineLvl w:val="0"/>
        <w:rPr>
          <w:rFonts w:ascii="Times New Roman" w:hAnsi="Times New Roman" w:cs="David"/>
          <w:b/>
          <w:bCs/>
          <w:sz w:val="28"/>
          <w:szCs w:val="28"/>
          <w:u w:val="single"/>
          <w:rtl/>
          <w:lang w:eastAsia="he-IL"/>
        </w:rPr>
      </w:pPr>
      <w:r>
        <w:rPr>
          <w:rFonts w:ascii="Times New Roman" w:hAnsi="Times New Roman" w:cs="David" w:hint="cs"/>
          <w:b/>
          <w:bCs/>
          <w:sz w:val="28"/>
          <w:szCs w:val="28"/>
          <w:u w:val="single"/>
          <w:rtl/>
          <w:lang w:eastAsia="he-IL"/>
        </w:rPr>
        <w:t>נספח א' 1</w:t>
      </w:r>
    </w:p>
    <w:p w:rsidR="00012792" w:rsidRDefault="00012792">
      <w:pPr>
        <w:spacing w:before="120" w:after="120" w:line="360" w:lineRule="auto"/>
        <w:ind w:left="567"/>
        <w:jc w:val="center"/>
        <w:outlineLvl w:val="0"/>
        <w:rPr>
          <w:rFonts w:ascii="Times New Roman" w:hAnsi="Times New Roman" w:cs="David"/>
          <w:b/>
          <w:bCs/>
          <w:sz w:val="28"/>
          <w:szCs w:val="28"/>
          <w:u w:val="single"/>
          <w:rtl/>
          <w:lang w:eastAsia="he-IL"/>
        </w:rPr>
      </w:pPr>
    </w:p>
    <w:p w:rsidR="00012792" w:rsidRDefault="003B41E1">
      <w:pPr>
        <w:jc w:val="center"/>
        <w:rPr>
          <w:rFonts w:cs="David"/>
          <w:b/>
          <w:bCs/>
          <w:sz w:val="28"/>
          <w:szCs w:val="28"/>
          <w:u w:val="single"/>
          <w:rtl/>
        </w:rPr>
      </w:pPr>
      <w:r>
        <w:rPr>
          <w:rFonts w:cs="David" w:hint="eastAsia"/>
          <w:b/>
          <w:bCs/>
          <w:sz w:val="28"/>
          <w:szCs w:val="28"/>
          <w:u w:val="single"/>
          <w:rtl/>
        </w:rPr>
        <w:t>תצהיר</w:t>
      </w:r>
      <w:r>
        <w:rPr>
          <w:rFonts w:cs="David"/>
          <w:b/>
          <w:bCs/>
          <w:sz w:val="28"/>
          <w:szCs w:val="28"/>
          <w:u w:val="single"/>
          <w:rtl/>
        </w:rPr>
        <w:t xml:space="preserve"> </w:t>
      </w:r>
      <w:r>
        <w:rPr>
          <w:rFonts w:cs="David" w:hint="cs"/>
          <w:b/>
          <w:bCs/>
          <w:sz w:val="28"/>
          <w:szCs w:val="28"/>
          <w:u w:val="single"/>
          <w:rtl/>
        </w:rPr>
        <w:t xml:space="preserve">בדבר </w:t>
      </w:r>
      <w:r>
        <w:rPr>
          <w:rFonts w:cs="David" w:hint="cs"/>
          <w:b/>
          <w:bCs/>
          <w:sz w:val="28"/>
          <w:szCs w:val="28"/>
          <w:u w:val="single"/>
          <w:rtl/>
        </w:rPr>
        <w:t>מנהל מטעם המציע</w:t>
      </w:r>
    </w:p>
    <w:p w:rsidR="00012792" w:rsidRDefault="00012792">
      <w:pPr>
        <w:autoSpaceDE w:val="0"/>
        <w:autoSpaceDN w:val="0"/>
        <w:adjustRightInd w:val="0"/>
        <w:jc w:val="center"/>
        <w:rPr>
          <w:rFonts w:cs="David"/>
          <w:b/>
          <w:bCs/>
          <w:sz w:val="28"/>
          <w:szCs w:val="28"/>
          <w:u w:val="single"/>
          <w:rtl/>
        </w:rPr>
      </w:pPr>
    </w:p>
    <w:p w:rsidR="00012792" w:rsidRDefault="00012792">
      <w:pPr>
        <w:autoSpaceDE w:val="0"/>
        <w:autoSpaceDN w:val="0"/>
        <w:adjustRightInd w:val="0"/>
        <w:jc w:val="center"/>
        <w:rPr>
          <w:rFonts w:ascii="David" w:cs="David"/>
          <w:b/>
          <w:bCs/>
          <w:u w:val="single"/>
        </w:rPr>
      </w:pPr>
    </w:p>
    <w:p w:rsidR="00012792" w:rsidRDefault="003B41E1">
      <w:pPr>
        <w:autoSpaceDE w:val="0"/>
        <w:autoSpaceDN w:val="0"/>
        <w:adjustRightInd w:val="0"/>
        <w:jc w:val="both"/>
        <w:rPr>
          <w:rFonts w:cs="David"/>
          <w:rtl/>
        </w:rPr>
      </w:pPr>
      <w:r>
        <w:rPr>
          <w:rFonts w:cs="David" w:hint="eastAsia"/>
          <w:rtl/>
        </w:rPr>
        <w:t>אני</w:t>
      </w:r>
      <w:r>
        <w:rPr>
          <w:rFonts w:ascii="David" w:cs="David"/>
        </w:rPr>
        <w:t xml:space="preserve"> </w:t>
      </w:r>
      <w:r>
        <w:rPr>
          <w:rFonts w:cs="David" w:hint="eastAsia"/>
          <w:rtl/>
        </w:rPr>
        <w:t>הח</w:t>
      </w:r>
      <w:r>
        <w:rPr>
          <w:rFonts w:ascii="David" w:cs="David"/>
        </w:rPr>
        <w:t>"</w:t>
      </w:r>
      <w:r>
        <w:rPr>
          <w:rFonts w:cs="David" w:hint="eastAsia"/>
          <w:rtl/>
        </w:rPr>
        <w:t>מ</w:t>
      </w:r>
      <w:r>
        <w:rPr>
          <w:rFonts w:ascii="David" w:cs="David"/>
        </w:rPr>
        <w:t xml:space="preserve"> ________________ </w:t>
      </w:r>
      <w:r>
        <w:rPr>
          <w:rFonts w:cs="David" w:hint="eastAsia"/>
          <w:rtl/>
        </w:rPr>
        <w:t>נושא</w:t>
      </w:r>
      <w:r>
        <w:rPr>
          <w:rFonts w:ascii="David" w:cs="David"/>
        </w:rPr>
        <w:t xml:space="preserve"> </w:t>
      </w:r>
      <w:r>
        <w:rPr>
          <w:rFonts w:cs="David" w:hint="eastAsia"/>
          <w:rtl/>
        </w:rPr>
        <w:t>ת</w:t>
      </w:r>
      <w:r>
        <w:rPr>
          <w:rFonts w:ascii="David" w:cs="David"/>
        </w:rPr>
        <w:t>.</w:t>
      </w:r>
      <w:r>
        <w:rPr>
          <w:rFonts w:cs="David" w:hint="eastAsia"/>
          <w:rtl/>
        </w:rPr>
        <w:t>ז</w:t>
      </w:r>
      <w:r>
        <w:rPr>
          <w:rFonts w:ascii="David" w:cs="David"/>
        </w:rPr>
        <w:t xml:space="preserve">. </w:t>
      </w:r>
      <w:r>
        <w:rPr>
          <w:rFonts w:cs="David" w:hint="eastAsia"/>
          <w:rtl/>
        </w:rPr>
        <w:t>שמספרה</w:t>
      </w:r>
      <w:r>
        <w:rPr>
          <w:rFonts w:cs="David"/>
          <w:rtl/>
        </w:rPr>
        <w:t xml:space="preserve"> _________, </w:t>
      </w:r>
      <w:r>
        <w:rPr>
          <w:rFonts w:cs="David" w:hint="eastAsia"/>
          <w:rtl/>
        </w:rPr>
        <w:t>לאחר</w:t>
      </w:r>
      <w:r>
        <w:rPr>
          <w:rFonts w:ascii="David" w:cs="David"/>
        </w:rPr>
        <w:t xml:space="preserve"> </w:t>
      </w:r>
      <w:r>
        <w:rPr>
          <w:rFonts w:cs="David" w:hint="eastAsia"/>
          <w:rtl/>
        </w:rPr>
        <w:t>שהוזהרתי</w:t>
      </w:r>
      <w:r>
        <w:rPr>
          <w:rFonts w:ascii="David" w:cs="David"/>
        </w:rPr>
        <w:t xml:space="preserve"> </w:t>
      </w:r>
      <w:r>
        <w:rPr>
          <w:rFonts w:cs="David" w:hint="eastAsia"/>
          <w:rtl/>
        </w:rPr>
        <w:t>כחוק</w:t>
      </w:r>
      <w:r>
        <w:rPr>
          <w:rFonts w:ascii="David" w:cs="David"/>
        </w:rPr>
        <w:t xml:space="preserve"> </w:t>
      </w:r>
      <w:r>
        <w:rPr>
          <w:rFonts w:cs="David" w:hint="eastAsia"/>
          <w:rtl/>
        </w:rPr>
        <w:t>כי</w:t>
      </w:r>
      <w:r>
        <w:rPr>
          <w:rFonts w:ascii="David" w:cs="David"/>
        </w:rPr>
        <w:t xml:space="preserve"> </w:t>
      </w:r>
      <w:r>
        <w:rPr>
          <w:rFonts w:cs="David" w:hint="eastAsia"/>
          <w:rtl/>
        </w:rPr>
        <w:t>עלי</w:t>
      </w:r>
      <w:r>
        <w:rPr>
          <w:rFonts w:ascii="David" w:cs="David"/>
        </w:rPr>
        <w:t xml:space="preserve"> </w:t>
      </w:r>
      <w:r>
        <w:rPr>
          <w:rFonts w:cs="David" w:hint="eastAsia"/>
          <w:rtl/>
        </w:rPr>
        <w:t>לומר</w:t>
      </w:r>
      <w:r>
        <w:rPr>
          <w:rFonts w:cs="David"/>
          <w:rtl/>
        </w:rPr>
        <w:t xml:space="preserve"> </w:t>
      </w:r>
      <w:r>
        <w:rPr>
          <w:rFonts w:cs="David" w:hint="eastAsia"/>
          <w:rtl/>
        </w:rPr>
        <w:t>את</w:t>
      </w:r>
      <w:r>
        <w:rPr>
          <w:rFonts w:ascii="David" w:cs="David"/>
        </w:rPr>
        <w:t xml:space="preserve"> </w:t>
      </w:r>
      <w:r>
        <w:rPr>
          <w:rFonts w:cs="David" w:hint="eastAsia"/>
          <w:rtl/>
        </w:rPr>
        <w:t>האמת</w:t>
      </w:r>
      <w:r>
        <w:rPr>
          <w:rFonts w:ascii="David" w:cs="David"/>
        </w:rPr>
        <w:t xml:space="preserve"> </w:t>
      </w:r>
      <w:r>
        <w:rPr>
          <w:rFonts w:cs="David" w:hint="eastAsia"/>
          <w:rtl/>
        </w:rPr>
        <w:t>וכי</w:t>
      </w:r>
      <w:r>
        <w:rPr>
          <w:rFonts w:ascii="David" w:cs="David"/>
        </w:rPr>
        <w:t xml:space="preserve"> </w:t>
      </w:r>
      <w:r>
        <w:rPr>
          <w:rFonts w:cs="David" w:hint="eastAsia"/>
          <w:rtl/>
        </w:rPr>
        <w:t>אהיה</w:t>
      </w:r>
      <w:r>
        <w:rPr>
          <w:rFonts w:ascii="David" w:cs="David"/>
        </w:rPr>
        <w:t xml:space="preserve"> </w:t>
      </w:r>
      <w:r>
        <w:rPr>
          <w:rFonts w:cs="David" w:hint="eastAsia"/>
          <w:rtl/>
        </w:rPr>
        <w:t>צפוי</w:t>
      </w:r>
      <w:r>
        <w:rPr>
          <w:rFonts w:ascii="David" w:cs="David"/>
        </w:rPr>
        <w:t xml:space="preserve"> </w:t>
      </w:r>
      <w:r>
        <w:rPr>
          <w:rFonts w:cs="David" w:hint="eastAsia"/>
          <w:rtl/>
        </w:rPr>
        <w:t>לכל</w:t>
      </w:r>
      <w:r>
        <w:rPr>
          <w:rFonts w:ascii="David" w:cs="David"/>
        </w:rPr>
        <w:t xml:space="preserve"> </w:t>
      </w:r>
      <w:r>
        <w:rPr>
          <w:rFonts w:cs="David" w:hint="eastAsia"/>
          <w:rtl/>
        </w:rPr>
        <w:t>העונשים</w:t>
      </w:r>
      <w:r>
        <w:rPr>
          <w:rFonts w:ascii="David" w:cs="David"/>
        </w:rPr>
        <w:t xml:space="preserve"> </w:t>
      </w:r>
      <w:r>
        <w:rPr>
          <w:rFonts w:cs="David" w:hint="eastAsia"/>
          <w:rtl/>
        </w:rPr>
        <w:t>הקבועים</w:t>
      </w:r>
      <w:r>
        <w:rPr>
          <w:rFonts w:ascii="David" w:cs="David"/>
        </w:rPr>
        <w:t xml:space="preserve"> </w:t>
      </w:r>
      <w:r>
        <w:rPr>
          <w:rFonts w:cs="David" w:hint="eastAsia"/>
          <w:rtl/>
        </w:rPr>
        <w:t>בחוק</w:t>
      </w:r>
      <w:r>
        <w:rPr>
          <w:rFonts w:ascii="David" w:cs="David"/>
        </w:rPr>
        <w:t xml:space="preserve"> </w:t>
      </w:r>
      <w:r>
        <w:rPr>
          <w:rFonts w:cs="David" w:hint="eastAsia"/>
          <w:rtl/>
        </w:rPr>
        <w:t>אם</w:t>
      </w:r>
      <w:r>
        <w:rPr>
          <w:rFonts w:ascii="David" w:cs="David"/>
        </w:rPr>
        <w:t xml:space="preserve"> </w:t>
      </w:r>
      <w:r>
        <w:rPr>
          <w:rFonts w:cs="David" w:hint="eastAsia"/>
          <w:rtl/>
        </w:rPr>
        <w:t>לא</w:t>
      </w:r>
      <w:r>
        <w:rPr>
          <w:rFonts w:ascii="David" w:cs="David"/>
        </w:rPr>
        <w:t xml:space="preserve"> </w:t>
      </w:r>
      <w:r>
        <w:rPr>
          <w:rFonts w:cs="David" w:hint="eastAsia"/>
          <w:rtl/>
        </w:rPr>
        <w:t>אעשה</w:t>
      </w:r>
      <w:r>
        <w:rPr>
          <w:rFonts w:ascii="David" w:cs="David"/>
        </w:rPr>
        <w:t xml:space="preserve"> </w:t>
      </w:r>
      <w:r>
        <w:rPr>
          <w:rFonts w:cs="David" w:hint="eastAsia"/>
          <w:rtl/>
        </w:rPr>
        <w:t>כן</w:t>
      </w:r>
      <w:r>
        <w:rPr>
          <w:rFonts w:ascii="David" w:cs="David"/>
        </w:rPr>
        <w:t xml:space="preserve">, </w:t>
      </w:r>
      <w:r>
        <w:rPr>
          <w:rFonts w:cs="David" w:hint="eastAsia"/>
          <w:rtl/>
        </w:rPr>
        <w:t>מצהיר</w:t>
      </w:r>
      <w:r>
        <w:rPr>
          <w:rFonts w:ascii="David" w:cs="David"/>
        </w:rPr>
        <w:t xml:space="preserve"> </w:t>
      </w:r>
      <w:r>
        <w:rPr>
          <w:rFonts w:cs="David" w:hint="eastAsia"/>
          <w:rtl/>
        </w:rPr>
        <w:t>בזאת</w:t>
      </w:r>
      <w:r>
        <w:rPr>
          <w:rFonts w:ascii="David" w:cs="David"/>
        </w:rPr>
        <w:t xml:space="preserve">, </w:t>
      </w:r>
      <w:r>
        <w:rPr>
          <w:rFonts w:cs="David" w:hint="eastAsia"/>
          <w:rtl/>
        </w:rPr>
        <w:t>בכתב</w:t>
      </w:r>
      <w:r>
        <w:rPr>
          <w:rFonts w:ascii="David" w:cs="David"/>
        </w:rPr>
        <w:t xml:space="preserve">, </w:t>
      </w:r>
      <w:r>
        <w:rPr>
          <w:rFonts w:cs="David" w:hint="eastAsia"/>
          <w:rtl/>
        </w:rPr>
        <w:t>כדלקמן</w:t>
      </w:r>
      <w:r>
        <w:rPr>
          <w:rFonts w:ascii="David" w:cs="David"/>
        </w:rPr>
        <w:t>:</w:t>
      </w:r>
    </w:p>
    <w:p w:rsidR="00012792" w:rsidRDefault="003B41E1">
      <w:pPr>
        <w:autoSpaceDE w:val="0"/>
        <w:autoSpaceDN w:val="0"/>
        <w:adjustRightInd w:val="0"/>
        <w:jc w:val="both"/>
        <w:rPr>
          <w:rFonts w:cs="David"/>
          <w:rtl/>
        </w:rPr>
      </w:pPr>
      <w:r>
        <w:rPr>
          <w:rFonts w:cs="David" w:hint="eastAsia"/>
          <w:rtl/>
        </w:rPr>
        <w:t>שמי</w:t>
      </w:r>
      <w:r>
        <w:rPr>
          <w:rFonts w:ascii="David" w:cs="David"/>
        </w:rPr>
        <w:t xml:space="preserve"> </w:t>
      </w:r>
      <w:r>
        <w:rPr>
          <w:rFonts w:cs="David" w:hint="eastAsia"/>
          <w:rtl/>
        </w:rPr>
        <w:t>ומספר</w:t>
      </w:r>
      <w:r>
        <w:rPr>
          <w:rFonts w:ascii="David" w:cs="David"/>
        </w:rPr>
        <w:t xml:space="preserve"> </w:t>
      </w:r>
      <w:r>
        <w:rPr>
          <w:rFonts w:cs="David" w:hint="eastAsia"/>
          <w:rtl/>
        </w:rPr>
        <w:t>תעודת</w:t>
      </w:r>
      <w:r>
        <w:rPr>
          <w:rFonts w:ascii="David" w:cs="David"/>
        </w:rPr>
        <w:t xml:space="preserve"> </w:t>
      </w:r>
      <w:r>
        <w:rPr>
          <w:rFonts w:cs="David" w:hint="eastAsia"/>
          <w:rtl/>
        </w:rPr>
        <w:t>הזהות</w:t>
      </w:r>
      <w:r>
        <w:rPr>
          <w:rFonts w:ascii="David" w:cs="David"/>
        </w:rPr>
        <w:t xml:space="preserve"> </w:t>
      </w:r>
      <w:r>
        <w:rPr>
          <w:rFonts w:cs="David" w:hint="eastAsia"/>
          <w:rtl/>
        </w:rPr>
        <w:t>שלי</w:t>
      </w:r>
      <w:r>
        <w:rPr>
          <w:rFonts w:ascii="David" w:cs="David"/>
        </w:rPr>
        <w:t xml:space="preserve"> </w:t>
      </w:r>
      <w:r>
        <w:rPr>
          <w:rFonts w:cs="David" w:hint="eastAsia"/>
          <w:rtl/>
        </w:rPr>
        <w:t>הם</w:t>
      </w:r>
      <w:r>
        <w:rPr>
          <w:rFonts w:ascii="David" w:cs="David"/>
        </w:rPr>
        <w:t xml:space="preserve"> </w:t>
      </w:r>
      <w:r>
        <w:rPr>
          <w:rFonts w:cs="David" w:hint="eastAsia"/>
          <w:rtl/>
        </w:rPr>
        <w:t>כאמור</w:t>
      </w:r>
      <w:r>
        <w:rPr>
          <w:rFonts w:ascii="David" w:cs="David"/>
        </w:rPr>
        <w:t xml:space="preserve"> </w:t>
      </w:r>
      <w:r>
        <w:rPr>
          <w:rFonts w:cs="David" w:hint="eastAsia"/>
          <w:rtl/>
        </w:rPr>
        <w:t>לעיל</w:t>
      </w:r>
      <w:r>
        <w:rPr>
          <w:rFonts w:ascii="David" w:cs="David"/>
        </w:rPr>
        <w:t>.</w:t>
      </w:r>
    </w:p>
    <w:p w:rsidR="00012792" w:rsidRDefault="003B41E1">
      <w:pPr>
        <w:autoSpaceDE w:val="0"/>
        <w:autoSpaceDN w:val="0"/>
        <w:adjustRightInd w:val="0"/>
        <w:jc w:val="both"/>
        <w:rPr>
          <w:rFonts w:cs="David"/>
          <w:b/>
          <w:bCs/>
          <w:rtl/>
        </w:rPr>
      </w:pPr>
      <w:r>
        <w:rPr>
          <w:rFonts w:cs="David" w:hint="eastAsia"/>
          <w:b/>
          <w:bCs/>
          <w:rtl/>
        </w:rPr>
        <w:t>אני</w:t>
      </w:r>
      <w:r>
        <w:rPr>
          <w:rFonts w:ascii="David" w:cs="David"/>
          <w:b/>
          <w:bCs/>
        </w:rPr>
        <w:t xml:space="preserve"> </w:t>
      </w:r>
      <w:r>
        <w:rPr>
          <w:rFonts w:cs="David" w:hint="cs"/>
          <w:b/>
          <w:bCs/>
          <w:rtl/>
        </w:rPr>
        <w:t xml:space="preserve">הח''מ </w:t>
      </w:r>
      <w:r>
        <w:rPr>
          <w:rFonts w:cs="David" w:hint="eastAsia"/>
          <w:b/>
          <w:bCs/>
          <w:rtl/>
        </w:rPr>
        <w:t>מגיש</w:t>
      </w:r>
      <w:r>
        <w:rPr>
          <w:rFonts w:ascii="David" w:cs="David"/>
          <w:b/>
          <w:bCs/>
        </w:rPr>
        <w:t xml:space="preserve"> </w:t>
      </w:r>
      <w:r>
        <w:rPr>
          <w:rFonts w:cs="David" w:hint="eastAsia"/>
          <w:b/>
          <w:bCs/>
          <w:rtl/>
        </w:rPr>
        <w:t>את</w:t>
      </w:r>
      <w:r>
        <w:rPr>
          <w:rFonts w:ascii="David" w:cs="David"/>
          <w:b/>
          <w:bCs/>
        </w:rPr>
        <w:t xml:space="preserve"> </w:t>
      </w:r>
      <w:r>
        <w:rPr>
          <w:rFonts w:cs="David" w:hint="eastAsia"/>
          <w:b/>
          <w:bCs/>
          <w:rtl/>
        </w:rPr>
        <w:t>התצהיר</w:t>
      </w:r>
      <w:r>
        <w:rPr>
          <w:rFonts w:ascii="David" w:cs="David"/>
          <w:b/>
          <w:bCs/>
        </w:rPr>
        <w:t xml:space="preserve"> </w:t>
      </w:r>
      <w:r>
        <w:rPr>
          <w:rFonts w:cs="David" w:hint="eastAsia"/>
          <w:b/>
          <w:bCs/>
          <w:rtl/>
        </w:rPr>
        <w:t>בשם</w:t>
      </w:r>
      <w:r>
        <w:rPr>
          <w:rFonts w:cs="David"/>
          <w:b/>
          <w:bCs/>
          <w:rtl/>
        </w:rPr>
        <w:t>,</w:t>
      </w:r>
      <w:r>
        <w:rPr>
          <w:rFonts w:ascii="David" w:cs="David"/>
          <w:b/>
          <w:bCs/>
        </w:rPr>
        <w:t xml:space="preserve">__________________________ </w:t>
      </w:r>
      <w:r>
        <w:rPr>
          <w:rFonts w:cs="David" w:hint="eastAsia"/>
          <w:b/>
          <w:bCs/>
          <w:rtl/>
        </w:rPr>
        <w:t>שמספרה</w:t>
      </w:r>
      <w:r>
        <w:rPr>
          <w:rFonts w:cs="David"/>
          <w:b/>
          <w:bCs/>
          <w:rtl/>
        </w:rPr>
        <w:t xml:space="preserve"> </w:t>
      </w:r>
      <w:r>
        <w:rPr>
          <w:rFonts w:ascii="David" w:cs="David"/>
          <w:b/>
          <w:bCs/>
        </w:rPr>
        <w:t xml:space="preserve"> </w:t>
      </w:r>
      <w:r>
        <w:rPr>
          <w:rFonts w:cs="David"/>
          <w:b/>
          <w:bCs/>
          <w:rtl/>
        </w:rPr>
        <w:t>___________ (</w:t>
      </w:r>
      <w:r>
        <w:rPr>
          <w:rFonts w:cs="David" w:hint="eastAsia"/>
          <w:b/>
          <w:bCs/>
          <w:rtl/>
        </w:rPr>
        <w:t>להלן</w:t>
      </w:r>
      <w:r>
        <w:rPr>
          <w:rFonts w:cs="David"/>
          <w:b/>
          <w:bCs/>
          <w:rtl/>
        </w:rPr>
        <w:t>: "</w:t>
      </w:r>
      <w:r>
        <w:rPr>
          <w:rFonts w:cs="David" w:hint="eastAsia"/>
          <w:b/>
          <w:bCs/>
          <w:rtl/>
        </w:rPr>
        <w:t>החברה</w:t>
      </w:r>
      <w:r>
        <w:rPr>
          <w:rFonts w:cs="David"/>
          <w:b/>
          <w:bCs/>
          <w:rtl/>
        </w:rPr>
        <w:t xml:space="preserve">" </w:t>
      </w:r>
      <w:r>
        <w:rPr>
          <w:rFonts w:cs="David" w:hint="eastAsia"/>
          <w:b/>
          <w:bCs/>
          <w:rtl/>
        </w:rPr>
        <w:t>או</w:t>
      </w:r>
      <w:r>
        <w:rPr>
          <w:rFonts w:cs="David"/>
          <w:b/>
          <w:bCs/>
          <w:rtl/>
        </w:rPr>
        <w:t xml:space="preserve"> "</w:t>
      </w:r>
      <w:r>
        <w:rPr>
          <w:rFonts w:cs="David" w:hint="eastAsia"/>
          <w:b/>
          <w:bCs/>
          <w:rtl/>
        </w:rPr>
        <w:t>המציע</w:t>
      </w:r>
      <w:r>
        <w:rPr>
          <w:rFonts w:cs="David"/>
          <w:b/>
          <w:bCs/>
          <w:rtl/>
        </w:rPr>
        <w:t>"),</w:t>
      </w:r>
      <w:r>
        <w:rPr>
          <w:rFonts w:ascii="David" w:cs="David"/>
          <w:b/>
          <w:bCs/>
        </w:rPr>
        <w:t xml:space="preserve"> </w:t>
      </w:r>
      <w:r>
        <w:rPr>
          <w:rFonts w:cs="David" w:hint="eastAsia"/>
          <w:b/>
          <w:bCs/>
          <w:rtl/>
        </w:rPr>
        <w:t>בה</w:t>
      </w:r>
      <w:r>
        <w:rPr>
          <w:rFonts w:ascii="David" w:cs="David"/>
          <w:b/>
          <w:bCs/>
        </w:rPr>
        <w:t xml:space="preserve"> </w:t>
      </w:r>
      <w:r>
        <w:rPr>
          <w:rFonts w:cs="David" w:hint="eastAsia"/>
          <w:b/>
          <w:bCs/>
          <w:rtl/>
        </w:rPr>
        <w:t>אני</w:t>
      </w:r>
      <w:r>
        <w:rPr>
          <w:rFonts w:ascii="David" w:cs="David"/>
          <w:b/>
          <w:bCs/>
        </w:rPr>
        <w:t xml:space="preserve"> </w:t>
      </w:r>
      <w:r>
        <w:rPr>
          <w:rFonts w:cs="David" w:hint="eastAsia"/>
          <w:b/>
          <w:bCs/>
          <w:rtl/>
        </w:rPr>
        <w:t>מורשה</w:t>
      </w:r>
      <w:r>
        <w:rPr>
          <w:rFonts w:cs="David"/>
          <w:b/>
          <w:bCs/>
          <w:rtl/>
        </w:rPr>
        <w:t xml:space="preserve"> </w:t>
      </w:r>
      <w:r>
        <w:rPr>
          <w:rFonts w:cs="David" w:hint="eastAsia"/>
          <w:b/>
          <w:bCs/>
          <w:rtl/>
        </w:rPr>
        <w:t>חתימה</w:t>
      </w:r>
      <w:r>
        <w:rPr>
          <w:rFonts w:cs="David"/>
          <w:b/>
          <w:bCs/>
          <w:rtl/>
        </w:rPr>
        <w:t xml:space="preserve"> </w:t>
      </w:r>
      <w:r>
        <w:rPr>
          <w:rFonts w:cs="David" w:hint="eastAsia"/>
          <w:b/>
          <w:bCs/>
          <w:rtl/>
        </w:rPr>
        <w:t>ואני</w:t>
      </w:r>
      <w:r>
        <w:rPr>
          <w:rFonts w:cs="David"/>
          <w:b/>
          <w:bCs/>
          <w:rtl/>
        </w:rPr>
        <w:t xml:space="preserve"> </w:t>
      </w:r>
      <w:r>
        <w:rPr>
          <w:rFonts w:cs="David" w:hint="eastAsia"/>
          <w:b/>
          <w:bCs/>
          <w:rtl/>
        </w:rPr>
        <w:t>מוסמך</w:t>
      </w:r>
      <w:r>
        <w:rPr>
          <w:rFonts w:ascii="David" w:cs="David"/>
          <w:b/>
          <w:bCs/>
        </w:rPr>
        <w:t>.</w:t>
      </w:r>
    </w:p>
    <w:p w:rsidR="00012792" w:rsidRDefault="00012792">
      <w:pPr>
        <w:autoSpaceDE w:val="0"/>
        <w:autoSpaceDN w:val="0"/>
        <w:adjustRightInd w:val="0"/>
        <w:jc w:val="both"/>
        <w:rPr>
          <w:rFonts w:ascii="David" w:cs="David"/>
          <w:b/>
          <w:bCs/>
        </w:rPr>
      </w:pPr>
    </w:p>
    <w:p w:rsidR="00012792" w:rsidRDefault="003B41E1">
      <w:pPr>
        <w:numPr>
          <w:ilvl w:val="6"/>
          <w:numId w:val="2"/>
        </w:numPr>
        <w:tabs>
          <w:tab w:val="left" w:pos="990"/>
        </w:tabs>
        <w:spacing w:after="0" w:line="360" w:lineRule="auto"/>
        <w:ind w:left="990" w:hanging="567"/>
        <w:jc w:val="both"/>
        <w:rPr>
          <w:rFonts w:cs="David"/>
          <w:color w:val="000000"/>
          <w:sz w:val="24"/>
          <w:szCs w:val="24"/>
        </w:rPr>
      </w:pPr>
      <w:r>
        <w:rPr>
          <w:rFonts w:cs="David" w:hint="cs"/>
          <w:color w:val="000000"/>
          <w:sz w:val="24"/>
          <w:szCs w:val="24"/>
          <w:rtl/>
        </w:rPr>
        <w:t>שמו של ה</w:t>
      </w:r>
      <w:r>
        <w:rPr>
          <w:rFonts w:cs="David"/>
          <w:color w:val="000000"/>
          <w:sz w:val="24"/>
          <w:szCs w:val="24"/>
          <w:rtl/>
        </w:rPr>
        <w:t xml:space="preserve">מנהל המיועד </w:t>
      </w:r>
      <w:r>
        <w:rPr>
          <w:rFonts w:cs="David" w:hint="cs"/>
          <w:color w:val="000000"/>
          <w:sz w:val="24"/>
          <w:szCs w:val="24"/>
          <w:rtl/>
        </w:rPr>
        <w:t xml:space="preserve">מטעם המציע </w:t>
      </w:r>
      <w:r>
        <w:rPr>
          <w:rFonts w:cs="David"/>
          <w:color w:val="000000"/>
          <w:sz w:val="24"/>
          <w:szCs w:val="24"/>
          <w:rtl/>
        </w:rPr>
        <w:t>לביצועו של חוזה זה במשך תקופת החוזה</w:t>
      </w:r>
    </w:p>
    <w:p w:rsidR="00012792" w:rsidRDefault="003B41E1">
      <w:pPr>
        <w:tabs>
          <w:tab w:val="left" w:pos="990"/>
        </w:tabs>
        <w:spacing w:after="0" w:line="360" w:lineRule="auto"/>
        <w:ind w:left="990"/>
        <w:jc w:val="both"/>
        <w:rPr>
          <w:rFonts w:cs="David"/>
          <w:color w:val="000000"/>
          <w:sz w:val="24"/>
          <w:szCs w:val="24"/>
          <w:rtl/>
        </w:rPr>
      </w:pPr>
      <w:r>
        <w:rPr>
          <w:rFonts w:cs="David" w:hint="cs"/>
          <w:color w:val="000000"/>
          <w:sz w:val="24"/>
          <w:szCs w:val="24"/>
          <w:rtl/>
        </w:rPr>
        <w:t>הינו שם:____________________  ת.ז.___________________</w:t>
      </w:r>
    </w:p>
    <w:p w:rsidR="00012792" w:rsidRDefault="003B41E1">
      <w:pPr>
        <w:tabs>
          <w:tab w:val="left" w:pos="990"/>
        </w:tabs>
        <w:spacing w:after="0" w:line="360" w:lineRule="auto"/>
        <w:ind w:left="990"/>
        <w:jc w:val="both"/>
        <w:rPr>
          <w:rFonts w:cs="David"/>
          <w:color w:val="000000"/>
          <w:sz w:val="24"/>
          <w:szCs w:val="24"/>
        </w:rPr>
      </w:pPr>
      <w:r>
        <w:rPr>
          <w:rFonts w:cs="David" w:hint="cs"/>
          <w:color w:val="000000"/>
          <w:sz w:val="24"/>
          <w:szCs w:val="24"/>
          <w:rtl/>
        </w:rPr>
        <w:t xml:space="preserve">(להלן:"המנהל מטעם </w:t>
      </w:r>
      <w:r>
        <w:rPr>
          <w:rFonts w:cs="David" w:hint="cs"/>
          <w:color w:val="000000"/>
          <w:sz w:val="24"/>
          <w:szCs w:val="24"/>
          <w:rtl/>
        </w:rPr>
        <w:t>המציע")</w:t>
      </w:r>
    </w:p>
    <w:p w:rsidR="00012792" w:rsidRDefault="003B41E1">
      <w:pPr>
        <w:numPr>
          <w:ilvl w:val="6"/>
          <w:numId w:val="2"/>
        </w:numPr>
        <w:tabs>
          <w:tab w:val="left" w:pos="990"/>
        </w:tabs>
        <w:spacing w:after="0" w:line="360" w:lineRule="auto"/>
        <w:ind w:left="990" w:hanging="567"/>
        <w:jc w:val="both"/>
        <w:rPr>
          <w:rFonts w:cs="David"/>
          <w:color w:val="000000"/>
          <w:sz w:val="24"/>
          <w:szCs w:val="24"/>
        </w:rPr>
      </w:pPr>
      <w:r>
        <w:rPr>
          <w:rFonts w:cs="David" w:hint="cs"/>
          <w:color w:val="000000"/>
          <w:sz w:val="24"/>
          <w:szCs w:val="24"/>
          <w:rtl/>
        </w:rPr>
        <w:t xml:space="preserve">המנהל מטעם המציע, </w:t>
      </w:r>
      <w:r>
        <w:rPr>
          <w:rFonts w:cs="David"/>
          <w:color w:val="000000"/>
          <w:sz w:val="24"/>
          <w:szCs w:val="24"/>
          <w:rtl/>
        </w:rPr>
        <w:t>הינו תושב ישראל בעל ניסיון קודם ומוכח של 12 חודשים לפחות בישראל בהפעלת מדחנים.</w:t>
      </w:r>
    </w:p>
    <w:p w:rsidR="00012792" w:rsidRDefault="00012792">
      <w:pPr>
        <w:autoSpaceDE w:val="0"/>
        <w:autoSpaceDN w:val="0"/>
        <w:adjustRightInd w:val="0"/>
        <w:spacing w:after="0" w:line="240" w:lineRule="auto"/>
        <w:ind w:left="720"/>
        <w:jc w:val="both"/>
        <w:rPr>
          <w:rFonts w:ascii="David" w:cs="David"/>
        </w:rPr>
      </w:pPr>
    </w:p>
    <w:p w:rsidR="00012792" w:rsidRDefault="003B41E1">
      <w:pPr>
        <w:autoSpaceDE w:val="0"/>
        <w:autoSpaceDN w:val="0"/>
        <w:adjustRightInd w:val="0"/>
        <w:spacing w:line="360" w:lineRule="auto"/>
        <w:ind w:left="360"/>
        <w:rPr>
          <w:rFonts w:cs="David"/>
          <w:rtl/>
        </w:rPr>
      </w:pPr>
      <w:r>
        <w:rPr>
          <w:rFonts w:cs="David" w:hint="cs"/>
          <w:rtl/>
        </w:rPr>
        <w:t xml:space="preserve">             </w:t>
      </w:r>
      <w:r>
        <w:rPr>
          <w:rFonts w:cs="David" w:hint="eastAsia"/>
          <w:rtl/>
        </w:rPr>
        <w:t>הנני</w:t>
      </w:r>
      <w:r>
        <w:rPr>
          <w:rFonts w:ascii="David" w:cs="David"/>
        </w:rPr>
        <w:t xml:space="preserve"> </w:t>
      </w:r>
      <w:r>
        <w:rPr>
          <w:rFonts w:cs="David" w:hint="eastAsia"/>
          <w:rtl/>
        </w:rPr>
        <w:t>מצהיר</w:t>
      </w:r>
      <w:r>
        <w:rPr>
          <w:rFonts w:ascii="David" w:cs="David"/>
        </w:rPr>
        <w:t xml:space="preserve"> </w:t>
      </w:r>
      <w:r>
        <w:rPr>
          <w:rFonts w:cs="David" w:hint="eastAsia"/>
          <w:rtl/>
        </w:rPr>
        <w:t>כי</w:t>
      </w:r>
      <w:r>
        <w:rPr>
          <w:rFonts w:ascii="David" w:cs="David"/>
        </w:rPr>
        <w:t xml:space="preserve"> </w:t>
      </w:r>
      <w:r>
        <w:rPr>
          <w:rFonts w:cs="David" w:hint="eastAsia"/>
          <w:rtl/>
        </w:rPr>
        <w:t>החתימה</w:t>
      </w:r>
      <w:r>
        <w:rPr>
          <w:rFonts w:ascii="David" w:cs="David"/>
        </w:rPr>
        <w:t xml:space="preserve"> </w:t>
      </w:r>
      <w:r>
        <w:rPr>
          <w:rFonts w:cs="David" w:hint="eastAsia"/>
          <w:rtl/>
        </w:rPr>
        <w:t>המופיעה</w:t>
      </w:r>
      <w:r>
        <w:rPr>
          <w:rFonts w:ascii="David" w:cs="David"/>
        </w:rPr>
        <w:t xml:space="preserve"> </w:t>
      </w:r>
      <w:r>
        <w:rPr>
          <w:rFonts w:cs="David" w:hint="eastAsia"/>
          <w:rtl/>
        </w:rPr>
        <w:t>להלן</w:t>
      </w:r>
      <w:r>
        <w:rPr>
          <w:rFonts w:ascii="David" w:cs="David"/>
        </w:rPr>
        <w:t xml:space="preserve"> </w:t>
      </w:r>
      <w:r>
        <w:rPr>
          <w:rFonts w:cs="David" w:hint="eastAsia"/>
          <w:rtl/>
        </w:rPr>
        <w:t>היא</w:t>
      </w:r>
      <w:r>
        <w:rPr>
          <w:rFonts w:ascii="David" w:cs="David"/>
        </w:rPr>
        <w:t xml:space="preserve"> </w:t>
      </w:r>
      <w:r>
        <w:rPr>
          <w:rFonts w:cs="David" w:hint="eastAsia"/>
          <w:rtl/>
        </w:rPr>
        <w:t>חתימתי</w:t>
      </w:r>
      <w:r>
        <w:rPr>
          <w:rFonts w:ascii="David" w:cs="David"/>
        </w:rPr>
        <w:t xml:space="preserve"> </w:t>
      </w:r>
      <w:r>
        <w:rPr>
          <w:rFonts w:cs="David" w:hint="eastAsia"/>
          <w:rtl/>
        </w:rPr>
        <w:t>וכי</w:t>
      </w:r>
      <w:r>
        <w:rPr>
          <w:rFonts w:ascii="David" w:cs="David"/>
        </w:rPr>
        <w:t xml:space="preserve"> </w:t>
      </w:r>
      <w:r>
        <w:rPr>
          <w:rFonts w:cs="David" w:hint="eastAsia"/>
          <w:rtl/>
        </w:rPr>
        <w:t>תוכן</w:t>
      </w:r>
      <w:r>
        <w:rPr>
          <w:rFonts w:ascii="David" w:cs="David"/>
        </w:rPr>
        <w:t xml:space="preserve"> </w:t>
      </w:r>
      <w:r>
        <w:rPr>
          <w:rFonts w:cs="David" w:hint="eastAsia"/>
          <w:rtl/>
        </w:rPr>
        <w:t>תצהירי</w:t>
      </w:r>
      <w:r>
        <w:rPr>
          <w:rFonts w:ascii="David" w:cs="David"/>
        </w:rPr>
        <w:t xml:space="preserve"> </w:t>
      </w:r>
      <w:r>
        <w:rPr>
          <w:rFonts w:cs="David" w:hint="eastAsia"/>
          <w:rtl/>
        </w:rPr>
        <w:t>אמת</w:t>
      </w:r>
      <w:r>
        <w:rPr>
          <w:rFonts w:ascii="David" w:cs="David"/>
        </w:rPr>
        <w:t>.</w:t>
      </w:r>
    </w:p>
    <w:p w:rsidR="00012792" w:rsidRDefault="00012792">
      <w:pPr>
        <w:autoSpaceDE w:val="0"/>
        <w:autoSpaceDN w:val="0"/>
        <w:adjustRightInd w:val="0"/>
        <w:spacing w:line="360" w:lineRule="auto"/>
        <w:ind w:left="360"/>
        <w:rPr>
          <w:rFonts w:cs="David"/>
          <w:rtl/>
        </w:rPr>
      </w:pPr>
    </w:p>
    <w:p w:rsidR="00012792" w:rsidRDefault="003B41E1">
      <w:pPr>
        <w:autoSpaceDE w:val="0"/>
        <w:autoSpaceDN w:val="0"/>
        <w:adjustRightInd w:val="0"/>
        <w:jc w:val="right"/>
        <w:rPr>
          <w:rFonts w:cs="David"/>
        </w:rPr>
      </w:pPr>
      <w:r>
        <w:rPr>
          <w:rFonts w:ascii="David" w:cs="David"/>
        </w:rPr>
        <w:t>________________</w:t>
      </w:r>
    </w:p>
    <w:p w:rsidR="00012792" w:rsidRDefault="003B41E1">
      <w:pPr>
        <w:autoSpaceDE w:val="0"/>
        <w:autoSpaceDN w:val="0"/>
        <w:adjustRightInd w:val="0"/>
        <w:jc w:val="right"/>
        <w:rPr>
          <w:rFonts w:ascii="David" w:cs="David"/>
        </w:rPr>
      </w:pPr>
      <w:r>
        <w:rPr>
          <w:rFonts w:cs="David" w:hint="eastAsia"/>
          <w:rtl/>
        </w:rPr>
        <w:t>שם</w:t>
      </w:r>
      <w:r>
        <w:rPr>
          <w:rFonts w:ascii="David" w:cs="David"/>
        </w:rPr>
        <w:t xml:space="preserve"> </w:t>
      </w:r>
      <w:r>
        <w:rPr>
          <w:rFonts w:cs="David" w:hint="eastAsia"/>
          <w:rtl/>
        </w:rPr>
        <w:t>המצהיר</w:t>
      </w:r>
      <w:r>
        <w:rPr>
          <w:rFonts w:ascii="David" w:cs="David"/>
        </w:rPr>
        <w:t xml:space="preserve"> +</w:t>
      </w:r>
      <w:r>
        <w:rPr>
          <w:rFonts w:cs="David" w:hint="eastAsia"/>
          <w:rtl/>
        </w:rPr>
        <w:t>חתימה</w:t>
      </w:r>
    </w:p>
    <w:p w:rsidR="00012792" w:rsidRDefault="003B41E1">
      <w:pPr>
        <w:autoSpaceDE w:val="0"/>
        <w:autoSpaceDN w:val="0"/>
        <w:adjustRightInd w:val="0"/>
        <w:jc w:val="center"/>
        <w:rPr>
          <w:rFonts w:cs="David"/>
          <w:rtl/>
        </w:rPr>
      </w:pPr>
      <w:r>
        <w:rPr>
          <w:rFonts w:cs="David" w:hint="eastAsia"/>
          <w:b/>
          <w:bCs/>
          <w:rtl/>
        </w:rPr>
        <w:t>אישור</w:t>
      </w:r>
      <w:r>
        <w:rPr>
          <w:rFonts w:cs="David"/>
          <w:rtl/>
        </w:rPr>
        <w:t xml:space="preserve"> </w:t>
      </w:r>
    </w:p>
    <w:p w:rsidR="00012792" w:rsidRDefault="00012792">
      <w:pPr>
        <w:pStyle w:val="a5"/>
        <w:tabs>
          <w:tab w:val="clear" w:pos="4153"/>
          <w:tab w:val="clear" w:pos="8306"/>
        </w:tabs>
        <w:spacing w:line="360" w:lineRule="auto"/>
        <w:ind w:left="360"/>
        <w:jc w:val="both"/>
        <w:rPr>
          <w:rFonts w:cs="David"/>
          <w:sz w:val="24"/>
          <w:szCs w:val="24"/>
          <w:rtl/>
        </w:rPr>
      </w:pPr>
    </w:p>
    <w:p w:rsidR="00012792" w:rsidRDefault="003B41E1">
      <w:pPr>
        <w:pStyle w:val="a5"/>
        <w:tabs>
          <w:tab w:val="clear" w:pos="4153"/>
          <w:tab w:val="clear" w:pos="8306"/>
        </w:tabs>
        <w:ind w:left="360"/>
        <w:jc w:val="both"/>
        <w:rPr>
          <w:rFonts w:cs="David"/>
          <w:sz w:val="24"/>
          <w:szCs w:val="24"/>
          <w:rtl/>
        </w:rPr>
      </w:pPr>
      <w:r>
        <w:rPr>
          <w:rFonts w:cs="David" w:hint="eastAsia"/>
          <w:sz w:val="24"/>
          <w:szCs w:val="24"/>
          <w:rtl/>
        </w:rPr>
        <w:t>אני</w:t>
      </w:r>
      <w:r>
        <w:rPr>
          <w:rFonts w:cs="David"/>
          <w:sz w:val="24"/>
          <w:szCs w:val="24"/>
          <w:rtl/>
        </w:rPr>
        <w:t xml:space="preserve">, </w:t>
      </w:r>
      <w:r>
        <w:rPr>
          <w:rFonts w:cs="David" w:hint="eastAsia"/>
          <w:sz w:val="24"/>
          <w:szCs w:val="24"/>
          <w:rtl/>
        </w:rPr>
        <w:t>עורך</w:t>
      </w:r>
      <w:r>
        <w:rPr>
          <w:rFonts w:cs="David"/>
          <w:sz w:val="24"/>
          <w:szCs w:val="24"/>
          <w:rtl/>
        </w:rPr>
        <w:t xml:space="preserve"> </w:t>
      </w:r>
      <w:r>
        <w:rPr>
          <w:rFonts w:cs="David" w:hint="eastAsia"/>
          <w:sz w:val="24"/>
          <w:szCs w:val="24"/>
          <w:rtl/>
        </w:rPr>
        <w:t>דין</w:t>
      </w:r>
      <w:r>
        <w:rPr>
          <w:rFonts w:cs="David"/>
          <w:sz w:val="24"/>
          <w:szCs w:val="24"/>
          <w:rtl/>
        </w:rPr>
        <w:t xml:space="preserve"> _________ </w:t>
      </w:r>
      <w:r>
        <w:rPr>
          <w:rFonts w:cs="David" w:hint="eastAsia"/>
          <w:sz w:val="24"/>
          <w:szCs w:val="24"/>
          <w:rtl/>
        </w:rPr>
        <w:t>מאשר</w:t>
      </w:r>
      <w:r>
        <w:rPr>
          <w:rFonts w:cs="David"/>
          <w:sz w:val="24"/>
          <w:szCs w:val="24"/>
          <w:rtl/>
        </w:rPr>
        <w:t xml:space="preserve"> </w:t>
      </w:r>
      <w:r>
        <w:rPr>
          <w:rFonts w:cs="David" w:hint="eastAsia"/>
          <w:sz w:val="24"/>
          <w:szCs w:val="24"/>
          <w:rtl/>
        </w:rPr>
        <w:t>בזה</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ביום</w:t>
      </w:r>
      <w:r>
        <w:rPr>
          <w:rFonts w:cs="David"/>
          <w:sz w:val="24"/>
          <w:szCs w:val="24"/>
          <w:rtl/>
        </w:rPr>
        <w:t xml:space="preserve"> _________, </w:t>
      </w:r>
      <w:r>
        <w:rPr>
          <w:rFonts w:cs="David" w:hint="eastAsia"/>
          <w:sz w:val="24"/>
          <w:szCs w:val="24"/>
          <w:rtl/>
        </w:rPr>
        <w:t>הופיע</w:t>
      </w:r>
      <w:r>
        <w:rPr>
          <w:rFonts w:cs="David"/>
          <w:sz w:val="24"/>
          <w:szCs w:val="24"/>
          <w:rtl/>
        </w:rPr>
        <w:t xml:space="preserve"> </w:t>
      </w:r>
      <w:r>
        <w:rPr>
          <w:rFonts w:cs="David" w:hint="eastAsia"/>
          <w:sz w:val="24"/>
          <w:szCs w:val="24"/>
          <w:rtl/>
        </w:rPr>
        <w:t>בפני</w:t>
      </w:r>
      <w:r>
        <w:rPr>
          <w:rFonts w:cs="David"/>
          <w:sz w:val="24"/>
          <w:szCs w:val="24"/>
          <w:rtl/>
        </w:rPr>
        <w:t xml:space="preserve"> </w:t>
      </w:r>
      <w:r>
        <w:rPr>
          <w:rFonts w:cs="David" w:hint="eastAsia"/>
          <w:sz w:val="24"/>
          <w:szCs w:val="24"/>
          <w:rtl/>
        </w:rPr>
        <w:t>מר</w:t>
      </w:r>
      <w:r>
        <w:rPr>
          <w:rFonts w:cs="David"/>
          <w:sz w:val="24"/>
          <w:szCs w:val="24"/>
          <w:rtl/>
        </w:rPr>
        <w:t>/</w:t>
      </w:r>
      <w:r>
        <w:rPr>
          <w:rFonts w:cs="David" w:hint="eastAsia"/>
          <w:sz w:val="24"/>
          <w:szCs w:val="24"/>
          <w:rtl/>
        </w:rPr>
        <w:t>גב</w:t>
      </w:r>
      <w:r>
        <w:rPr>
          <w:rFonts w:cs="David"/>
          <w:sz w:val="24"/>
          <w:szCs w:val="24"/>
          <w:rtl/>
        </w:rPr>
        <w:t xml:space="preserve">' _________ </w:t>
      </w:r>
      <w:r>
        <w:rPr>
          <w:rFonts w:cs="David" w:hint="eastAsia"/>
          <w:sz w:val="24"/>
          <w:szCs w:val="24"/>
          <w:rtl/>
        </w:rPr>
        <w:t>אשר</w:t>
      </w:r>
      <w:r>
        <w:rPr>
          <w:rFonts w:cs="David"/>
          <w:sz w:val="24"/>
          <w:szCs w:val="24"/>
          <w:rtl/>
        </w:rPr>
        <w:t xml:space="preserve"> </w:t>
      </w:r>
      <w:r>
        <w:rPr>
          <w:rFonts w:cs="David" w:hint="eastAsia"/>
          <w:sz w:val="24"/>
          <w:szCs w:val="24"/>
          <w:rtl/>
        </w:rPr>
        <w:t>זיהה</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עצמו</w:t>
      </w:r>
      <w:r>
        <w:rPr>
          <w:rFonts w:cs="David"/>
          <w:sz w:val="24"/>
          <w:szCs w:val="24"/>
          <w:rtl/>
        </w:rPr>
        <w:t xml:space="preserve"> </w:t>
      </w:r>
      <w:r>
        <w:rPr>
          <w:rFonts w:cs="David" w:hint="eastAsia"/>
          <w:sz w:val="24"/>
          <w:szCs w:val="24"/>
          <w:rtl/>
        </w:rPr>
        <w:t>בפניי</w:t>
      </w:r>
      <w:r>
        <w:rPr>
          <w:rFonts w:cs="David"/>
          <w:sz w:val="24"/>
          <w:szCs w:val="24"/>
          <w:rtl/>
        </w:rPr>
        <w:t xml:space="preserve"> </w:t>
      </w:r>
      <w:r>
        <w:rPr>
          <w:rFonts w:cs="David" w:hint="eastAsia"/>
          <w:sz w:val="24"/>
          <w:szCs w:val="24"/>
          <w:rtl/>
        </w:rPr>
        <w:t>בתעודת</w:t>
      </w:r>
      <w:r>
        <w:rPr>
          <w:rFonts w:cs="David"/>
          <w:sz w:val="24"/>
          <w:szCs w:val="24"/>
          <w:rtl/>
        </w:rPr>
        <w:t xml:space="preserve"> </w:t>
      </w:r>
      <w:r>
        <w:rPr>
          <w:rFonts w:cs="David" w:hint="eastAsia"/>
          <w:sz w:val="24"/>
          <w:szCs w:val="24"/>
          <w:rtl/>
        </w:rPr>
        <w:t>זהות</w:t>
      </w:r>
      <w:r>
        <w:rPr>
          <w:rFonts w:cs="David"/>
          <w:sz w:val="24"/>
          <w:szCs w:val="24"/>
          <w:rtl/>
        </w:rPr>
        <w:t xml:space="preserve"> </w:t>
      </w:r>
      <w:r>
        <w:rPr>
          <w:rFonts w:cs="David" w:hint="eastAsia"/>
          <w:sz w:val="24"/>
          <w:szCs w:val="24"/>
          <w:rtl/>
        </w:rPr>
        <w:t>שמספרה</w:t>
      </w:r>
      <w:r>
        <w:rPr>
          <w:rFonts w:cs="David"/>
          <w:sz w:val="24"/>
          <w:szCs w:val="24"/>
          <w:rtl/>
        </w:rPr>
        <w:t xml:space="preserve"> __________, </w:t>
      </w:r>
      <w:r>
        <w:rPr>
          <w:rFonts w:cs="David" w:hint="eastAsia"/>
          <w:sz w:val="24"/>
          <w:szCs w:val="24"/>
          <w:rtl/>
        </w:rPr>
        <w:t>לאחר</w:t>
      </w:r>
      <w:r>
        <w:rPr>
          <w:rFonts w:cs="David"/>
          <w:sz w:val="24"/>
          <w:szCs w:val="24"/>
          <w:rtl/>
        </w:rPr>
        <w:t xml:space="preserve"> </w:t>
      </w:r>
      <w:r>
        <w:rPr>
          <w:rFonts w:cs="David" w:hint="eastAsia"/>
          <w:sz w:val="24"/>
          <w:szCs w:val="24"/>
          <w:rtl/>
        </w:rPr>
        <w:t>שהזהרתיו</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עליו</w:t>
      </w:r>
      <w:r>
        <w:rPr>
          <w:rFonts w:cs="David"/>
          <w:sz w:val="24"/>
          <w:szCs w:val="24"/>
          <w:rtl/>
        </w:rPr>
        <w:t xml:space="preserve"> </w:t>
      </w:r>
      <w:r>
        <w:rPr>
          <w:rFonts w:cs="David" w:hint="eastAsia"/>
          <w:sz w:val="24"/>
          <w:szCs w:val="24"/>
          <w:rtl/>
        </w:rPr>
        <w:t>לומר</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האמת</w:t>
      </w:r>
      <w:r>
        <w:rPr>
          <w:rFonts w:cs="David"/>
          <w:sz w:val="24"/>
          <w:szCs w:val="24"/>
          <w:rtl/>
        </w:rPr>
        <w:t xml:space="preserve"> </w:t>
      </w:r>
      <w:r>
        <w:rPr>
          <w:rFonts w:cs="David" w:hint="eastAsia"/>
          <w:sz w:val="24"/>
          <w:szCs w:val="24"/>
          <w:rtl/>
        </w:rPr>
        <w:t>וכי</w:t>
      </w:r>
      <w:r>
        <w:rPr>
          <w:rFonts w:cs="David"/>
          <w:sz w:val="24"/>
          <w:szCs w:val="24"/>
          <w:rtl/>
        </w:rPr>
        <w:t xml:space="preserve"> </w:t>
      </w:r>
      <w:r>
        <w:rPr>
          <w:rFonts w:cs="David" w:hint="eastAsia"/>
          <w:sz w:val="24"/>
          <w:szCs w:val="24"/>
          <w:rtl/>
        </w:rPr>
        <w:t>יהיה</w:t>
      </w:r>
      <w:r>
        <w:rPr>
          <w:rFonts w:cs="David"/>
          <w:sz w:val="24"/>
          <w:szCs w:val="24"/>
          <w:rtl/>
        </w:rPr>
        <w:t xml:space="preserve"> </w:t>
      </w:r>
      <w:r>
        <w:rPr>
          <w:rFonts w:cs="David" w:hint="eastAsia"/>
          <w:sz w:val="24"/>
          <w:szCs w:val="24"/>
          <w:rtl/>
        </w:rPr>
        <w:t>צפוי</w:t>
      </w:r>
      <w:r>
        <w:rPr>
          <w:rFonts w:cs="David"/>
          <w:sz w:val="24"/>
          <w:szCs w:val="24"/>
          <w:rtl/>
        </w:rPr>
        <w:t xml:space="preserve"> </w:t>
      </w:r>
      <w:r>
        <w:rPr>
          <w:rFonts w:cs="David" w:hint="eastAsia"/>
          <w:sz w:val="24"/>
          <w:szCs w:val="24"/>
          <w:rtl/>
        </w:rPr>
        <w:t>לעונשים</w:t>
      </w:r>
      <w:r>
        <w:rPr>
          <w:rFonts w:cs="David"/>
          <w:sz w:val="24"/>
          <w:szCs w:val="24"/>
          <w:rtl/>
        </w:rPr>
        <w:t xml:space="preserve"> </w:t>
      </w:r>
      <w:r>
        <w:rPr>
          <w:rFonts w:cs="David" w:hint="eastAsia"/>
          <w:sz w:val="24"/>
          <w:szCs w:val="24"/>
          <w:rtl/>
        </w:rPr>
        <w:t>הקבועים</w:t>
      </w:r>
      <w:r>
        <w:rPr>
          <w:rFonts w:cs="David"/>
          <w:sz w:val="24"/>
          <w:szCs w:val="24"/>
          <w:rtl/>
        </w:rPr>
        <w:t xml:space="preserve"> </w:t>
      </w:r>
      <w:r>
        <w:rPr>
          <w:rFonts w:cs="David" w:hint="eastAsia"/>
          <w:sz w:val="24"/>
          <w:szCs w:val="24"/>
          <w:rtl/>
        </w:rPr>
        <w:t>בחוק</w:t>
      </w:r>
      <w:r>
        <w:rPr>
          <w:rFonts w:cs="David"/>
          <w:sz w:val="24"/>
          <w:szCs w:val="24"/>
          <w:rtl/>
        </w:rPr>
        <w:t xml:space="preserve"> </w:t>
      </w:r>
      <w:r>
        <w:rPr>
          <w:rFonts w:cs="David" w:hint="eastAsia"/>
          <w:sz w:val="24"/>
          <w:szCs w:val="24"/>
          <w:rtl/>
        </w:rPr>
        <w:t>אם</w:t>
      </w:r>
      <w:r>
        <w:rPr>
          <w:rFonts w:cs="David"/>
          <w:sz w:val="24"/>
          <w:szCs w:val="24"/>
          <w:rtl/>
        </w:rPr>
        <w:t xml:space="preserve"> </w:t>
      </w:r>
      <w:r>
        <w:rPr>
          <w:rFonts w:cs="David" w:hint="eastAsia"/>
          <w:sz w:val="24"/>
          <w:szCs w:val="24"/>
          <w:rtl/>
        </w:rPr>
        <w:t>לא</w:t>
      </w:r>
      <w:r>
        <w:rPr>
          <w:rFonts w:cs="David"/>
          <w:sz w:val="24"/>
          <w:szCs w:val="24"/>
          <w:rtl/>
        </w:rPr>
        <w:t xml:space="preserve"> </w:t>
      </w:r>
      <w:r>
        <w:rPr>
          <w:rFonts w:cs="David" w:hint="eastAsia"/>
          <w:sz w:val="24"/>
          <w:szCs w:val="24"/>
          <w:rtl/>
        </w:rPr>
        <w:t>יעשה</w:t>
      </w:r>
      <w:r>
        <w:rPr>
          <w:rFonts w:cs="David"/>
          <w:sz w:val="24"/>
          <w:szCs w:val="24"/>
          <w:rtl/>
        </w:rPr>
        <w:t xml:space="preserve"> </w:t>
      </w:r>
      <w:r>
        <w:rPr>
          <w:rFonts w:cs="David" w:hint="eastAsia"/>
          <w:sz w:val="24"/>
          <w:szCs w:val="24"/>
          <w:rtl/>
        </w:rPr>
        <w:t>כן</w:t>
      </w:r>
      <w:r>
        <w:rPr>
          <w:rFonts w:cs="David"/>
          <w:sz w:val="24"/>
          <w:szCs w:val="24"/>
          <w:rtl/>
        </w:rPr>
        <w:t xml:space="preserve">, </w:t>
      </w:r>
      <w:r>
        <w:rPr>
          <w:rFonts w:cs="David" w:hint="eastAsia"/>
          <w:sz w:val="24"/>
          <w:szCs w:val="24"/>
          <w:rtl/>
        </w:rPr>
        <w:t>אישר</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נכונות</w:t>
      </w:r>
      <w:r>
        <w:rPr>
          <w:rFonts w:cs="David"/>
          <w:sz w:val="24"/>
          <w:szCs w:val="24"/>
          <w:rtl/>
        </w:rPr>
        <w:t xml:space="preserve"> </w:t>
      </w:r>
      <w:r>
        <w:rPr>
          <w:rFonts w:cs="David" w:hint="eastAsia"/>
          <w:sz w:val="24"/>
          <w:szCs w:val="24"/>
          <w:rtl/>
        </w:rPr>
        <w:t>הצהרתו</w:t>
      </w:r>
      <w:r>
        <w:rPr>
          <w:rFonts w:cs="David"/>
          <w:sz w:val="24"/>
          <w:szCs w:val="24"/>
          <w:rtl/>
        </w:rPr>
        <w:t xml:space="preserve"> </w:t>
      </w:r>
      <w:r>
        <w:rPr>
          <w:rFonts w:cs="David" w:hint="eastAsia"/>
          <w:sz w:val="24"/>
          <w:szCs w:val="24"/>
          <w:rtl/>
        </w:rPr>
        <w:t>וחתם</w:t>
      </w:r>
      <w:r>
        <w:rPr>
          <w:rFonts w:cs="David"/>
          <w:sz w:val="24"/>
          <w:szCs w:val="24"/>
          <w:rtl/>
        </w:rPr>
        <w:t xml:space="preserve"> </w:t>
      </w:r>
      <w:r>
        <w:rPr>
          <w:rFonts w:cs="David" w:hint="eastAsia"/>
          <w:sz w:val="24"/>
          <w:szCs w:val="24"/>
          <w:rtl/>
        </w:rPr>
        <w:t>עליה</w:t>
      </w:r>
      <w:r>
        <w:rPr>
          <w:rFonts w:cs="David"/>
          <w:sz w:val="24"/>
          <w:szCs w:val="24"/>
          <w:rtl/>
        </w:rPr>
        <w:t xml:space="preserve"> </w:t>
      </w:r>
      <w:r>
        <w:rPr>
          <w:rFonts w:cs="David" w:hint="eastAsia"/>
          <w:sz w:val="24"/>
          <w:szCs w:val="24"/>
          <w:rtl/>
        </w:rPr>
        <w:t>בפני</w:t>
      </w:r>
      <w:r>
        <w:rPr>
          <w:rFonts w:cs="David"/>
          <w:sz w:val="24"/>
          <w:szCs w:val="24"/>
          <w:rtl/>
        </w:rPr>
        <w:t>.</w:t>
      </w:r>
    </w:p>
    <w:p w:rsidR="00012792" w:rsidRDefault="00012792">
      <w:pPr>
        <w:pStyle w:val="a5"/>
        <w:tabs>
          <w:tab w:val="clear" w:pos="4153"/>
          <w:tab w:val="clear" w:pos="8306"/>
        </w:tabs>
        <w:spacing w:line="360" w:lineRule="auto"/>
        <w:rPr>
          <w:rFonts w:cs="David"/>
          <w:sz w:val="24"/>
          <w:szCs w:val="24"/>
          <w:rtl/>
        </w:rPr>
      </w:pPr>
    </w:p>
    <w:p w:rsidR="00012792" w:rsidRDefault="003B41E1">
      <w:pPr>
        <w:autoSpaceDE w:val="0"/>
        <w:autoSpaceDN w:val="0"/>
        <w:adjustRightInd w:val="0"/>
        <w:rPr>
          <w:rFonts w:cs="David"/>
        </w:rPr>
      </w:pPr>
      <w:r>
        <w:rPr>
          <w:rFonts w:ascii="David" w:cs="David"/>
        </w:rPr>
        <w:t xml:space="preserve">___________________                    </w:t>
      </w:r>
      <w:r>
        <w:rPr>
          <w:rFonts w:cs="David"/>
          <w:rtl/>
        </w:rPr>
        <w:tab/>
      </w:r>
      <w:r>
        <w:rPr>
          <w:rFonts w:cs="David"/>
          <w:rtl/>
        </w:rPr>
        <w:tab/>
      </w:r>
      <w:r>
        <w:rPr>
          <w:rFonts w:cs="David"/>
          <w:rtl/>
        </w:rPr>
        <w:tab/>
      </w:r>
      <w:r>
        <w:rPr>
          <w:rFonts w:ascii="David" w:cs="David"/>
        </w:rPr>
        <w:t xml:space="preserve"> ___________________</w:t>
      </w:r>
    </w:p>
    <w:p w:rsidR="00012792" w:rsidRDefault="003B41E1">
      <w:pPr>
        <w:autoSpaceDE w:val="0"/>
        <w:autoSpaceDN w:val="0"/>
        <w:adjustRightInd w:val="0"/>
        <w:ind w:left="1440"/>
        <w:rPr>
          <w:rFonts w:cs="David"/>
          <w:rtl/>
        </w:rPr>
      </w:pPr>
      <w:r>
        <w:rPr>
          <w:rFonts w:cs="David"/>
          <w:rtl/>
        </w:rPr>
        <w:t xml:space="preserve">        </w:t>
      </w:r>
      <w:r>
        <w:rPr>
          <w:rFonts w:cs="David" w:hint="eastAsia"/>
          <w:rtl/>
        </w:rPr>
        <w:t>חותמת</w:t>
      </w:r>
      <w:r>
        <w:rPr>
          <w:rFonts w:ascii="David" w:cs="David"/>
        </w:rPr>
        <w:t xml:space="preserve"> </w:t>
      </w:r>
      <w:r>
        <w:rPr>
          <w:rFonts w:cs="David"/>
          <w:rtl/>
        </w:rPr>
        <w:tab/>
      </w:r>
      <w:r>
        <w:rPr>
          <w:rFonts w:cs="David"/>
          <w:rtl/>
        </w:rPr>
        <w:tab/>
      </w:r>
      <w:r>
        <w:rPr>
          <w:rFonts w:cs="David"/>
          <w:rtl/>
        </w:rPr>
        <w:tab/>
      </w:r>
      <w:r>
        <w:rPr>
          <w:rFonts w:cs="David"/>
          <w:rtl/>
        </w:rPr>
        <w:tab/>
      </w:r>
      <w:r>
        <w:rPr>
          <w:rFonts w:cs="David"/>
          <w:rtl/>
        </w:rPr>
        <w:tab/>
        <w:t xml:space="preserve">    </w:t>
      </w:r>
      <w:r>
        <w:rPr>
          <w:rFonts w:cs="David" w:hint="eastAsia"/>
          <w:rtl/>
        </w:rPr>
        <w:t>חתימה</w:t>
      </w:r>
    </w:p>
    <w:p w:rsidR="00012792" w:rsidRDefault="00012792">
      <w:pPr>
        <w:autoSpaceDE w:val="0"/>
        <w:autoSpaceDN w:val="0"/>
        <w:adjustRightInd w:val="0"/>
        <w:ind w:left="1440"/>
        <w:rPr>
          <w:rFonts w:cs="David"/>
          <w:rtl/>
        </w:rPr>
      </w:pPr>
    </w:p>
    <w:p w:rsidR="00012792" w:rsidRDefault="00012792">
      <w:pPr>
        <w:autoSpaceDE w:val="0"/>
        <w:autoSpaceDN w:val="0"/>
        <w:adjustRightInd w:val="0"/>
        <w:ind w:left="1440"/>
        <w:rPr>
          <w:rFonts w:cs="David"/>
          <w:rtl/>
        </w:rPr>
      </w:pPr>
    </w:p>
    <w:p w:rsidR="00012792" w:rsidRDefault="00012792">
      <w:pPr>
        <w:spacing w:before="120" w:after="120" w:line="360" w:lineRule="auto"/>
        <w:ind w:left="567"/>
        <w:jc w:val="center"/>
        <w:outlineLvl w:val="0"/>
        <w:rPr>
          <w:rFonts w:ascii="Times New Roman" w:hAnsi="Times New Roman" w:cs="David"/>
          <w:b/>
          <w:bCs/>
          <w:sz w:val="28"/>
          <w:szCs w:val="28"/>
          <w:u w:val="single"/>
          <w:rtl/>
          <w:lang w:eastAsia="he-IL"/>
        </w:rPr>
      </w:pPr>
    </w:p>
    <w:p w:rsidR="00012792" w:rsidRDefault="003B41E1">
      <w:pPr>
        <w:shd w:val="clear" w:color="auto" w:fill="BFBFBF"/>
        <w:spacing w:before="120" w:after="120" w:line="360" w:lineRule="auto"/>
        <w:ind w:left="567"/>
        <w:jc w:val="center"/>
        <w:outlineLvl w:val="0"/>
        <w:rPr>
          <w:rFonts w:ascii="Times New Roman" w:hAnsi="Times New Roman" w:cs="David"/>
          <w:b/>
          <w:bCs/>
          <w:sz w:val="28"/>
          <w:szCs w:val="28"/>
          <w:u w:val="single"/>
          <w:rtl/>
          <w:lang w:eastAsia="he-IL"/>
        </w:rPr>
      </w:pPr>
      <w:r>
        <w:rPr>
          <w:rFonts w:ascii="Times New Roman" w:hAnsi="Times New Roman" w:cs="David" w:hint="cs"/>
          <w:b/>
          <w:bCs/>
          <w:sz w:val="28"/>
          <w:szCs w:val="28"/>
          <w:u w:val="single"/>
          <w:rtl/>
          <w:lang w:eastAsia="he-IL"/>
        </w:rPr>
        <w:t>נספח א' 2</w:t>
      </w:r>
    </w:p>
    <w:p w:rsidR="00012792" w:rsidRDefault="003B41E1">
      <w:pPr>
        <w:jc w:val="center"/>
        <w:rPr>
          <w:rFonts w:cs="David"/>
          <w:b/>
          <w:bCs/>
          <w:u w:val="single"/>
          <w:rtl/>
        </w:rPr>
      </w:pPr>
      <w:r>
        <w:rPr>
          <w:rFonts w:cs="David" w:hint="cs"/>
          <w:b/>
          <w:bCs/>
          <w:u w:val="single"/>
          <w:rtl/>
        </w:rPr>
        <w:t>מידע בדבר ניסיון קודם של המציע</w:t>
      </w:r>
    </w:p>
    <w:p w:rsidR="00012792" w:rsidRDefault="003B41E1">
      <w:pPr>
        <w:spacing w:line="240" w:lineRule="auto"/>
        <w:rPr>
          <w:rFonts w:cs="David"/>
          <w:rtl/>
        </w:rPr>
      </w:pPr>
      <w:r>
        <w:rPr>
          <w:rFonts w:cs="David" w:hint="cs"/>
          <w:rtl/>
        </w:rPr>
        <w:t>לכבוד</w:t>
      </w:r>
    </w:p>
    <w:p w:rsidR="00012792" w:rsidRDefault="003B41E1">
      <w:pPr>
        <w:spacing w:line="240" w:lineRule="auto"/>
        <w:rPr>
          <w:rFonts w:cs="David"/>
          <w:rtl/>
        </w:rPr>
      </w:pPr>
      <w:r>
        <w:rPr>
          <w:rFonts w:cs="David" w:hint="cs"/>
          <w:rtl/>
        </w:rPr>
        <w:t xml:space="preserve">ועדת המכרזים </w:t>
      </w:r>
    </w:p>
    <w:p w:rsidR="00012792" w:rsidRDefault="003B41E1">
      <w:pPr>
        <w:spacing w:line="240" w:lineRule="auto"/>
        <w:rPr>
          <w:rFonts w:cs="David"/>
          <w:rtl/>
        </w:rPr>
      </w:pPr>
      <w:r>
        <w:rPr>
          <w:rFonts w:cs="David" w:hint="cs"/>
          <w:rtl/>
        </w:rPr>
        <w:t>עיריית עפולה</w:t>
      </w:r>
    </w:p>
    <w:p w:rsidR="00012792" w:rsidRDefault="003B41E1">
      <w:pPr>
        <w:rPr>
          <w:rFonts w:cs="David"/>
          <w:rtl/>
        </w:rPr>
      </w:pPr>
      <w:r>
        <w:rPr>
          <w:rFonts w:cs="David" w:hint="cs"/>
          <w:rtl/>
        </w:rPr>
        <w:t>ג.א.נ.</w:t>
      </w:r>
    </w:p>
    <w:p w:rsidR="00012792" w:rsidRDefault="003B41E1">
      <w:pPr>
        <w:jc w:val="center"/>
        <w:rPr>
          <w:rFonts w:cs="David"/>
          <w:b/>
          <w:bCs/>
          <w:sz w:val="24"/>
          <w:szCs w:val="24"/>
          <w:rtl/>
        </w:rPr>
      </w:pPr>
      <w:r>
        <w:rPr>
          <w:rFonts w:cs="David" w:hint="cs"/>
          <w:b/>
          <w:bCs/>
          <w:sz w:val="24"/>
          <w:szCs w:val="24"/>
          <w:rtl/>
        </w:rPr>
        <w:t xml:space="preserve">הנדון: </w:t>
      </w:r>
      <w:r>
        <w:rPr>
          <w:rFonts w:cs="David" w:hint="cs"/>
          <w:b/>
          <w:bCs/>
          <w:sz w:val="24"/>
          <w:szCs w:val="24"/>
          <w:u w:val="single"/>
          <w:rtl/>
        </w:rPr>
        <w:t>מכרז מס 20/21</w:t>
      </w:r>
    </w:p>
    <w:p w:rsidR="00012792" w:rsidRDefault="003B41E1">
      <w:pPr>
        <w:jc w:val="center"/>
        <w:rPr>
          <w:rFonts w:cs="David"/>
          <w:b/>
          <w:bCs/>
          <w:sz w:val="24"/>
          <w:szCs w:val="24"/>
          <w:u w:val="single"/>
          <w:rtl/>
        </w:rPr>
      </w:pPr>
      <w:r>
        <w:rPr>
          <w:rFonts w:cs="David" w:hint="cs"/>
          <w:b/>
          <w:bCs/>
          <w:sz w:val="24"/>
          <w:szCs w:val="24"/>
          <w:u w:val="single"/>
          <w:rtl/>
        </w:rPr>
        <w:t>אספקה, התקנת ואחזקת מדחני חניה</w:t>
      </w:r>
      <w:r>
        <w:rPr>
          <w:rFonts w:hint="eastAsia"/>
          <w:u w:val="single"/>
          <w:rtl/>
        </w:rPr>
        <w:t xml:space="preserve"> </w:t>
      </w:r>
      <w:r>
        <w:rPr>
          <w:rFonts w:cs="David" w:hint="eastAsia"/>
          <w:b/>
          <w:bCs/>
          <w:sz w:val="24"/>
          <w:szCs w:val="24"/>
          <w:u w:val="single"/>
          <w:rtl/>
        </w:rPr>
        <w:t>עבור</w:t>
      </w:r>
      <w:r>
        <w:rPr>
          <w:rFonts w:cs="David" w:hint="cs"/>
          <w:b/>
          <w:bCs/>
          <w:sz w:val="24"/>
          <w:szCs w:val="24"/>
          <w:u w:val="single"/>
          <w:rtl/>
        </w:rPr>
        <w:t xml:space="preserve"> עיריית עפולה</w:t>
      </w:r>
      <w:r>
        <w:rPr>
          <w:rFonts w:cs="David"/>
          <w:b/>
          <w:bCs/>
          <w:sz w:val="24"/>
          <w:szCs w:val="24"/>
          <w:u w:val="single"/>
          <w:rtl/>
        </w:rPr>
        <w:t xml:space="preserve"> </w:t>
      </w:r>
    </w:p>
    <w:p w:rsidR="00012792" w:rsidRDefault="003B41E1">
      <w:pPr>
        <w:spacing w:line="360" w:lineRule="auto"/>
        <w:jc w:val="both"/>
        <w:rPr>
          <w:rFonts w:cs="David"/>
          <w:rtl/>
        </w:rPr>
      </w:pPr>
      <w:r>
        <w:rPr>
          <w:rFonts w:cs="David" w:hint="cs"/>
          <w:rtl/>
        </w:rPr>
        <w:t>החתום מטה</w:t>
      </w:r>
      <w:r>
        <w:rPr>
          <w:rFonts w:cs="David" w:hint="cs"/>
          <w:rtl/>
        </w:rPr>
        <w:t xml:space="preserve"> מאשר בזאת כי ______________________ (שם מלא) ע.מ. / ח.פ. ___________ (להלן: "</w:t>
      </w:r>
      <w:r>
        <w:rPr>
          <w:rFonts w:cs="David" w:hint="cs"/>
          <w:b/>
          <w:bCs/>
          <w:rtl/>
        </w:rPr>
        <w:t>המציע</w:t>
      </w:r>
      <w:r>
        <w:rPr>
          <w:rFonts w:cs="David" w:hint="cs"/>
          <w:rtl/>
        </w:rPr>
        <w:t>"), ביצע עבורנו כקבלן ראשי ____________________________________את השירות / שירותים הבאים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4"/>
        <w:gridCol w:w="2693"/>
        <w:gridCol w:w="2693"/>
      </w:tblGrid>
      <w:tr w:rsidR="00012792">
        <w:tc>
          <w:tcPr>
            <w:tcW w:w="3224" w:type="dxa"/>
            <w:tcBorders>
              <w:top w:val="nil"/>
              <w:left w:val="nil"/>
              <w:bottom w:val="nil"/>
              <w:right w:val="nil"/>
            </w:tcBorders>
          </w:tcPr>
          <w:p w:rsidR="00012792" w:rsidRDefault="003B41E1">
            <w:pPr>
              <w:autoSpaceDE w:val="0"/>
              <w:autoSpaceDN w:val="0"/>
              <w:adjustRightInd w:val="0"/>
              <w:spacing w:after="0" w:line="240" w:lineRule="auto"/>
              <w:rPr>
                <w:rFonts w:ascii="David" w:cs="David"/>
                <w:sz w:val="24"/>
                <w:szCs w:val="24"/>
                <w:rtl/>
              </w:rPr>
            </w:pPr>
            <w:r>
              <w:rPr>
                <w:rFonts w:ascii="David" w:cs="David" w:hint="cs"/>
                <w:b/>
                <w:bCs/>
                <w:sz w:val="24"/>
                <w:szCs w:val="24"/>
                <w:u w:val="single"/>
                <w:rtl/>
              </w:rPr>
              <w:t>תקופת השירותים</w:t>
            </w:r>
            <w:r>
              <w:rPr>
                <w:rFonts w:ascii="David" w:cs="David" w:hint="cs"/>
                <w:sz w:val="24"/>
                <w:szCs w:val="24"/>
                <w:rtl/>
              </w:rPr>
              <w:t>:</w:t>
            </w:r>
          </w:p>
        </w:tc>
        <w:tc>
          <w:tcPr>
            <w:tcW w:w="2693" w:type="dxa"/>
            <w:tcBorders>
              <w:top w:val="nil"/>
              <w:left w:val="nil"/>
              <w:bottom w:val="nil"/>
              <w:right w:val="nil"/>
            </w:tcBorders>
          </w:tcPr>
          <w:p w:rsidR="00012792" w:rsidRDefault="003B41E1">
            <w:pPr>
              <w:autoSpaceDE w:val="0"/>
              <w:autoSpaceDN w:val="0"/>
              <w:adjustRightInd w:val="0"/>
              <w:spacing w:after="0" w:line="240" w:lineRule="auto"/>
              <w:rPr>
                <w:rFonts w:ascii="David" w:cs="David"/>
                <w:sz w:val="24"/>
                <w:szCs w:val="24"/>
                <w:rtl/>
              </w:rPr>
            </w:pPr>
            <w:r>
              <w:rPr>
                <w:rFonts w:ascii="David" w:cs="David" w:hint="cs"/>
                <w:sz w:val="24"/>
                <w:szCs w:val="24"/>
                <w:rtl/>
              </w:rPr>
              <w:t>החל מיום:___________</w:t>
            </w:r>
          </w:p>
        </w:tc>
        <w:tc>
          <w:tcPr>
            <w:tcW w:w="2693" w:type="dxa"/>
            <w:tcBorders>
              <w:top w:val="nil"/>
              <w:left w:val="nil"/>
              <w:bottom w:val="nil"/>
              <w:right w:val="nil"/>
            </w:tcBorders>
          </w:tcPr>
          <w:p w:rsidR="00012792" w:rsidRDefault="00012792">
            <w:pPr>
              <w:autoSpaceDE w:val="0"/>
              <w:autoSpaceDN w:val="0"/>
              <w:adjustRightInd w:val="0"/>
              <w:spacing w:after="0" w:line="240" w:lineRule="auto"/>
              <w:rPr>
                <w:rFonts w:ascii="David" w:cs="David"/>
                <w:sz w:val="24"/>
                <w:szCs w:val="24"/>
                <w:rtl/>
              </w:rPr>
            </w:pPr>
          </w:p>
        </w:tc>
      </w:tr>
      <w:tr w:rsidR="00012792">
        <w:tc>
          <w:tcPr>
            <w:tcW w:w="3224" w:type="dxa"/>
            <w:tcBorders>
              <w:top w:val="nil"/>
              <w:left w:val="nil"/>
              <w:bottom w:val="nil"/>
              <w:right w:val="nil"/>
            </w:tcBorders>
          </w:tcPr>
          <w:p w:rsidR="00012792" w:rsidRDefault="00012792">
            <w:pPr>
              <w:autoSpaceDE w:val="0"/>
              <w:autoSpaceDN w:val="0"/>
              <w:adjustRightInd w:val="0"/>
              <w:spacing w:after="0" w:line="240" w:lineRule="auto"/>
              <w:rPr>
                <w:rFonts w:ascii="David" w:cs="David"/>
                <w:sz w:val="24"/>
                <w:szCs w:val="24"/>
                <w:rtl/>
              </w:rPr>
            </w:pPr>
          </w:p>
        </w:tc>
        <w:tc>
          <w:tcPr>
            <w:tcW w:w="2693" w:type="dxa"/>
            <w:tcBorders>
              <w:top w:val="nil"/>
              <w:left w:val="nil"/>
              <w:bottom w:val="nil"/>
              <w:right w:val="nil"/>
            </w:tcBorders>
          </w:tcPr>
          <w:p w:rsidR="00012792" w:rsidRDefault="003B41E1">
            <w:pPr>
              <w:autoSpaceDE w:val="0"/>
              <w:autoSpaceDN w:val="0"/>
              <w:adjustRightInd w:val="0"/>
              <w:spacing w:after="0" w:line="240" w:lineRule="auto"/>
              <w:rPr>
                <w:rFonts w:ascii="David" w:cs="David"/>
                <w:sz w:val="24"/>
                <w:szCs w:val="24"/>
                <w:rtl/>
              </w:rPr>
            </w:pPr>
            <w:r>
              <w:rPr>
                <w:rFonts w:ascii="David" w:cs="David" w:hint="cs"/>
                <w:sz w:val="24"/>
                <w:szCs w:val="24"/>
                <w:rtl/>
              </w:rPr>
              <w:t>ועד ליום  :___________</w:t>
            </w:r>
          </w:p>
        </w:tc>
        <w:tc>
          <w:tcPr>
            <w:tcW w:w="2693" w:type="dxa"/>
            <w:tcBorders>
              <w:top w:val="nil"/>
              <w:left w:val="nil"/>
              <w:bottom w:val="nil"/>
              <w:right w:val="nil"/>
            </w:tcBorders>
          </w:tcPr>
          <w:p w:rsidR="00012792" w:rsidRDefault="00012792">
            <w:pPr>
              <w:autoSpaceDE w:val="0"/>
              <w:autoSpaceDN w:val="0"/>
              <w:adjustRightInd w:val="0"/>
              <w:spacing w:after="0" w:line="240" w:lineRule="auto"/>
              <w:rPr>
                <w:rFonts w:ascii="David" w:cs="David"/>
                <w:sz w:val="24"/>
                <w:szCs w:val="24"/>
                <w:rtl/>
              </w:rPr>
            </w:pPr>
          </w:p>
        </w:tc>
      </w:tr>
      <w:tr w:rsidR="00012792">
        <w:tc>
          <w:tcPr>
            <w:tcW w:w="3224" w:type="dxa"/>
            <w:tcBorders>
              <w:top w:val="nil"/>
              <w:left w:val="nil"/>
              <w:bottom w:val="single" w:sz="4" w:space="0" w:color="000000"/>
              <w:right w:val="nil"/>
            </w:tcBorders>
          </w:tcPr>
          <w:p w:rsidR="00012792" w:rsidRDefault="003B41E1">
            <w:pPr>
              <w:autoSpaceDE w:val="0"/>
              <w:autoSpaceDN w:val="0"/>
              <w:adjustRightInd w:val="0"/>
              <w:spacing w:after="0" w:line="240" w:lineRule="auto"/>
              <w:rPr>
                <w:rFonts w:ascii="David" w:cs="David"/>
                <w:b/>
                <w:bCs/>
                <w:sz w:val="24"/>
                <w:szCs w:val="24"/>
                <w:rtl/>
              </w:rPr>
            </w:pPr>
            <w:r>
              <w:rPr>
                <w:rFonts w:ascii="David" w:cs="David" w:hint="cs"/>
                <w:b/>
                <w:bCs/>
                <w:sz w:val="24"/>
                <w:szCs w:val="24"/>
                <w:u w:val="single"/>
                <w:rtl/>
              </w:rPr>
              <w:t>היקף השירותים</w:t>
            </w:r>
            <w:r>
              <w:rPr>
                <w:rFonts w:ascii="David" w:cs="David" w:hint="cs"/>
                <w:b/>
                <w:bCs/>
                <w:sz w:val="24"/>
                <w:szCs w:val="24"/>
                <w:rtl/>
              </w:rPr>
              <w:t>:</w:t>
            </w:r>
          </w:p>
        </w:tc>
        <w:tc>
          <w:tcPr>
            <w:tcW w:w="2693" w:type="dxa"/>
            <w:tcBorders>
              <w:top w:val="nil"/>
              <w:left w:val="nil"/>
              <w:bottom w:val="single" w:sz="4" w:space="0" w:color="000000"/>
              <w:right w:val="nil"/>
            </w:tcBorders>
          </w:tcPr>
          <w:p w:rsidR="00012792" w:rsidRDefault="00012792">
            <w:pPr>
              <w:autoSpaceDE w:val="0"/>
              <w:autoSpaceDN w:val="0"/>
              <w:adjustRightInd w:val="0"/>
              <w:spacing w:after="0" w:line="240" w:lineRule="auto"/>
              <w:rPr>
                <w:rFonts w:ascii="David" w:cs="David"/>
                <w:sz w:val="24"/>
                <w:szCs w:val="24"/>
                <w:rtl/>
              </w:rPr>
            </w:pPr>
          </w:p>
        </w:tc>
        <w:tc>
          <w:tcPr>
            <w:tcW w:w="2693" w:type="dxa"/>
            <w:tcBorders>
              <w:top w:val="nil"/>
              <w:left w:val="nil"/>
              <w:bottom w:val="nil"/>
              <w:right w:val="nil"/>
            </w:tcBorders>
          </w:tcPr>
          <w:p w:rsidR="00012792" w:rsidRDefault="00012792">
            <w:pPr>
              <w:autoSpaceDE w:val="0"/>
              <w:autoSpaceDN w:val="0"/>
              <w:adjustRightInd w:val="0"/>
              <w:spacing w:after="0" w:line="240" w:lineRule="auto"/>
              <w:rPr>
                <w:rFonts w:ascii="David" w:cs="David"/>
                <w:sz w:val="24"/>
                <w:szCs w:val="24"/>
                <w:rtl/>
              </w:rPr>
            </w:pPr>
          </w:p>
        </w:tc>
      </w:tr>
      <w:tr w:rsidR="00012792">
        <w:trPr>
          <w:gridAfter w:val="1"/>
          <w:wAfter w:w="2693" w:type="dxa"/>
        </w:trPr>
        <w:tc>
          <w:tcPr>
            <w:tcW w:w="3224" w:type="dxa"/>
            <w:tcBorders>
              <w:top w:val="single" w:sz="4" w:space="0" w:color="000000"/>
              <w:left w:val="single" w:sz="4" w:space="0" w:color="000000"/>
              <w:bottom w:val="single" w:sz="4" w:space="0" w:color="000000"/>
              <w:right w:val="single" w:sz="4" w:space="0" w:color="000000"/>
            </w:tcBorders>
          </w:tcPr>
          <w:p w:rsidR="00012792" w:rsidRDefault="003B41E1">
            <w:pPr>
              <w:autoSpaceDE w:val="0"/>
              <w:autoSpaceDN w:val="0"/>
              <w:adjustRightInd w:val="0"/>
              <w:spacing w:after="0" w:line="240" w:lineRule="auto"/>
              <w:rPr>
                <w:rFonts w:ascii="David" w:cs="David"/>
                <w:sz w:val="24"/>
                <w:szCs w:val="24"/>
                <w:rtl/>
              </w:rPr>
            </w:pPr>
            <w:r>
              <w:rPr>
                <w:rFonts w:ascii="David" w:cs="David" w:hint="cs"/>
                <w:sz w:val="24"/>
                <w:szCs w:val="24"/>
                <w:rtl/>
              </w:rPr>
              <w:t>כמות מדחנים-אחזקה</w:t>
            </w:r>
          </w:p>
        </w:tc>
        <w:tc>
          <w:tcPr>
            <w:tcW w:w="2693" w:type="dxa"/>
            <w:tcBorders>
              <w:top w:val="single" w:sz="4" w:space="0" w:color="000000"/>
              <w:left w:val="single" w:sz="4" w:space="0" w:color="000000"/>
              <w:bottom w:val="single" w:sz="4" w:space="0" w:color="000000"/>
              <w:right w:val="single" w:sz="4" w:space="0" w:color="000000"/>
            </w:tcBorders>
          </w:tcPr>
          <w:p w:rsidR="00012792" w:rsidRDefault="00012792">
            <w:pPr>
              <w:autoSpaceDE w:val="0"/>
              <w:autoSpaceDN w:val="0"/>
              <w:adjustRightInd w:val="0"/>
              <w:spacing w:after="0" w:line="240" w:lineRule="auto"/>
              <w:rPr>
                <w:rFonts w:ascii="David" w:cs="David"/>
                <w:sz w:val="24"/>
                <w:szCs w:val="24"/>
                <w:rtl/>
              </w:rPr>
            </w:pPr>
          </w:p>
          <w:p w:rsidR="00012792" w:rsidRDefault="00012792">
            <w:pPr>
              <w:autoSpaceDE w:val="0"/>
              <w:autoSpaceDN w:val="0"/>
              <w:adjustRightInd w:val="0"/>
              <w:spacing w:after="0" w:line="240" w:lineRule="auto"/>
              <w:rPr>
                <w:rFonts w:ascii="David" w:cs="David"/>
                <w:sz w:val="24"/>
                <w:szCs w:val="24"/>
                <w:rtl/>
              </w:rPr>
            </w:pPr>
          </w:p>
        </w:tc>
      </w:tr>
      <w:tr w:rsidR="00012792">
        <w:trPr>
          <w:gridAfter w:val="1"/>
          <w:wAfter w:w="2693" w:type="dxa"/>
        </w:trPr>
        <w:tc>
          <w:tcPr>
            <w:tcW w:w="3224" w:type="dxa"/>
            <w:tcBorders>
              <w:top w:val="single" w:sz="4" w:space="0" w:color="000000"/>
              <w:left w:val="single" w:sz="4" w:space="0" w:color="000000"/>
              <w:bottom w:val="single" w:sz="4" w:space="0" w:color="000000"/>
              <w:right w:val="single" w:sz="4" w:space="0" w:color="000000"/>
            </w:tcBorders>
          </w:tcPr>
          <w:p w:rsidR="00012792" w:rsidRDefault="003B41E1">
            <w:pPr>
              <w:autoSpaceDE w:val="0"/>
              <w:autoSpaceDN w:val="0"/>
              <w:adjustRightInd w:val="0"/>
              <w:spacing w:after="0" w:line="240" w:lineRule="auto"/>
              <w:rPr>
                <w:rFonts w:ascii="David" w:cs="David"/>
                <w:sz w:val="24"/>
                <w:szCs w:val="24"/>
                <w:rtl/>
              </w:rPr>
            </w:pPr>
            <w:r>
              <w:rPr>
                <w:rFonts w:ascii="David" w:cs="David" w:hint="cs"/>
                <w:sz w:val="24"/>
                <w:szCs w:val="24"/>
                <w:rtl/>
              </w:rPr>
              <w:t>כמות מדחנים-אספקה והתקנה</w:t>
            </w:r>
          </w:p>
        </w:tc>
        <w:tc>
          <w:tcPr>
            <w:tcW w:w="2693" w:type="dxa"/>
            <w:tcBorders>
              <w:top w:val="single" w:sz="4" w:space="0" w:color="000000"/>
              <w:left w:val="single" w:sz="4" w:space="0" w:color="000000"/>
              <w:bottom w:val="single" w:sz="4" w:space="0" w:color="000000"/>
              <w:right w:val="single" w:sz="4" w:space="0" w:color="000000"/>
            </w:tcBorders>
          </w:tcPr>
          <w:p w:rsidR="00012792" w:rsidRDefault="00012792">
            <w:pPr>
              <w:autoSpaceDE w:val="0"/>
              <w:autoSpaceDN w:val="0"/>
              <w:adjustRightInd w:val="0"/>
              <w:spacing w:after="0" w:line="240" w:lineRule="auto"/>
              <w:rPr>
                <w:rFonts w:ascii="David" w:cs="David"/>
                <w:sz w:val="24"/>
                <w:szCs w:val="24"/>
                <w:rtl/>
              </w:rPr>
            </w:pPr>
          </w:p>
          <w:p w:rsidR="00012792" w:rsidRDefault="00012792">
            <w:pPr>
              <w:autoSpaceDE w:val="0"/>
              <w:autoSpaceDN w:val="0"/>
              <w:adjustRightInd w:val="0"/>
              <w:spacing w:after="0" w:line="240" w:lineRule="auto"/>
              <w:rPr>
                <w:rFonts w:ascii="David" w:cs="David"/>
                <w:sz w:val="24"/>
                <w:szCs w:val="24"/>
                <w:rtl/>
              </w:rPr>
            </w:pPr>
          </w:p>
        </w:tc>
      </w:tr>
    </w:tbl>
    <w:p w:rsidR="00012792" w:rsidRDefault="00012792">
      <w:pPr>
        <w:autoSpaceDE w:val="0"/>
        <w:autoSpaceDN w:val="0"/>
        <w:adjustRightInd w:val="0"/>
        <w:spacing w:after="0" w:line="240" w:lineRule="auto"/>
        <w:rPr>
          <w:rFonts w:ascii="David" w:cs="David"/>
          <w:sz w:val="24"/>
          <w:szCs w:val="24"/>
          <w:rtl/>
        </w:rPr>
      </w:pPr>
    </w:p>
    <w:p w:rsidR="00012792" w:rsidRDefault="003B41E1">
      <w:pPr>
        <w:autoSpaceDE w:val="0"/>
        <w:autoSpaceDN w:val="0"/>
        <w:adjustRightInd w:val="0"/>
        <w:spacing w:after="0" w:line="240" w:lineRule="auto"/>
        <w:rPr>
          <w:rFonts w:ascii="David" w:cs="David"/>
          <w:sz w:val="24"/>
          <w:szCs w:val="24"/>
          <w:rtl/>
        </w:rPr>
      </w:pPr>
      <w:r>
        <w:rPr>
          <w:rFonts w:ascii="David" w:cs="David" w:hint="cs"/>
          <w:sz w:val="24"/>
          <w:szCs w:val="24"/>
          <w:rtl/>
        </w:rPr>
        <w:t>א</w:t>
      </w:r>
      <w:r>
        <w:rPr>
          <w:rFonts w:ascii="David" w:cs="David"/>
          <w:sz w:val="24"/>
          <w:szCs w:val="24"/>
        </w:rPr>
        <w:t xml:space="preserve">. </w:t>
      </w:r>
      <w:r>
        <w:rPr>
          <w:rFonts w:ascii="David" w:cs="David" w:hint="cs"/>
          <w:sz w:val="24"/>
          <w:szCs w:val="24"/>
          <w:rtl/>
        </w:rPr>
        <w:t>חוות</w:t>
      </w:r>
      <w:r>
        <w:rPr>
          <w:rFonts w:ascii="David" w:cs="David"/>
          <w:sz w:val="24"/>
          <w:szCs w:val="24"/>
        </w:rPr>
        <w:t xml:space="preserve"> </w:t>
      </w:r>
      <w:r>
        <w:rPr>
          <w:rFonts w:ascii="David" w:cs="David" w:hint="cs"/>
          <w:sz w:val="24"/>
          <w:szCs w:val="24"/>
          <w:rtl/>
        </w:rPr>
        <w:t>דעת</w:t>
      </w:r>
      <w:r>
        <w:rPr>
          <w:rFonts w:ascii="David" w:cs="David"/>
          <w:sz w:val="24"/>
          <w:szCs w:val="24"/>
        </w:rPr>
        <w:t xml:space="preserve"> </w:t>
      </w:r>
      <w:r>
        <w:rPr>
          <w:rFonts w:ascii="David" w:cs="David" w:hint="cs"/>
          <w:sz w:val="24"/>
          <w:szCs w:val="24"/>
          <w:rtl/>
        </w:rPr>
        <w:t>על</w:t>
      </w:r>
      <w:r>
        <w:rPr>
          <w:rFonts w:cs="David" w:hint="cs"/>
          <w:sz w:val="24"/>
          <w:szCs w:val="24"/>
          <w:rtl/>
        </w:rPr>
        <w:t xml:space="preserve"> ביצוע </w:t>
      </w:r>
      <w:r>
        <w:rPr>
          <w:rFonts w:ascii="David" w:cs="David"/>
          <w:sz w:val="24"/>
          <w:szCs w:val="24"/>
        </w:rPr>
        <w:t xml:space="preserve"> </w:t>
      </w:r>
      <w:r>
        <w:rPr>
          <w:rFonts w:ascii="David" w:cs="David" w:hint="cs"/>
          <w:sz w:val="24"/>
          <w:szCs w:val="24"/>
          <w:rtl/>
        </w:rPr>
        <w:t>השירותים</w:t>
      </w:r>
      <w:r>
        <w:rPr>
          <w:rFonts w:ascii="David" w:cs="David"/>
          <w:sz w:val="24"/>
          <w:szCs w:val="24"/>
        </w:rPr>
        <w:t xml:space="preserve"> </w:t>
      </w:r>
      <w:r>
        <w:rPr>
          <w:rFonts w:ascii="David" w:cs="David" w:hint="cs"/>
          <w:sz w:val="24"/>
          <w:szCs w:val="24"/>
          <w:rtl/>
        </w:rPr>
        <w:t>שניתן</w:t>
      </w:r>
      <w:r>
        <w:rPr>
          <w:rFonts w:ascii="David" w:cs="David"/>
          <w:sz w:val="24"/>
          <w:szCs w:val="24"/>
        </w:rPr>
        <w:t xml:space="preserve"> </w:t>
      </w:r>
      <w:r>
        <w:rPr>
          <w:rFonts w:ascii="David" w:cs="David" w:hint="cs"/>
          <w:sz w:val="24"/>
          <w:szCs w:val="24"/>
          <w:rtl/>
        </w:rPr>
        <w:t>ע</w:t>
      </w:r>
      <w:r>
        <w:rPr>
          <w:rFonts w:ascii="David" w:cs="David"/>
          <w:sz w:val="24"/>
          <w:szCs w:val="24"/>
        </w:rPr>
        <w:t>"</w:t>
      </w:r>
      <w:r>
        <w:rPr>
          <w:rFonts w:ascii="David" w:cs="David" w:hint="cs"/>
          <w:sz w:val="24"/>
          <w:szCs w:val="24"/>
          <w:rtl/>
        </w:rPr>
        <w:t>י</w:t>
      </w:r>
      <w:r>
        <w:rPr>
          <w:rFonts w:ascii="David" w:cs="David"/>
          <w:sz w:val="24"/>
          <w:szCs w:val="24"/>
        </w:rPr>
        <w:t xml:space="preserve"> </w:t>
      </w:r>
      <w:r>
        <w:rPr>
          <w:rFonts w:ascii="David" w:cs="David" w:hint="cs"/>
          <w:sz w:val="24"/>
          <w:szCs w:val="24"/>
          <w:rtl/>
        </w:rPr>
        <w:t>המציע:</w:t>
      </w:r>
    </w:p>
    <w:p w:rsidR="00012792" w:rsidRDefault="003B41E1">
      <w:pPr>
        <w:autoSpaceDE w:val="0"/>
        <w:autoSpaceDN w:val="0"/>
        <w:adjustRightInd w:val="0"/>
        <w:spacing w:after="0" w:line="240" w:lineRule="auto"/>
        <w:rPr>
          <w:rFonts w:ascii="David" w:cs="David"/>
          <w:sz w:val="24"/>
          <w:szCs w:val="24"/>
        </w:rPr>
      </w:pPr>
      <w:r>
        <w:rPr>
          <w:rFonts w:ascii="David" w:cs="David"/>
          <w:sz w:val="24"/>
          <w:szCs w:val="24"/>
        </w:rPr>
        <w:t>_______________________________________________________________________</w:t>
      </w:r>
    </w:p>
    <w:p w:rsidR="00012792" w:rsidRDefault="003B41E1">
      <w:pPr>
        <w:autoSpaceDE w:val="0"/>
        <w:autoSpaceDN w:val="0"/>
        <w:adjustRightInd w:val="0"/>
        <w:spacing w:after="0" w:line="240" w:lineRule="auto"/>
        <w:rPr>
          <w:rFonts w:ascii="David" w:cs="David"/>
          <w:sz w:val="24"/>
          <w:szCs w:val="24"/>
        </w:rPr>
      </w:pPr>
      <w:r>
        <w:rPr>
          <w:rFonts w:ascii="David" w:cs="David"/>
          <w:sz w:val="24"/>
          <w:szCs w:val="24"/>
        </w:rPr>
        <w:t>_______________________________________________________________________</w:t>
      </w:r>
    </w:p>
    <w:p w:rsidR="00012792" w:rsidRDefault="00012792">
      <w:pPr>
        <w:autoSpaceDE w:val="0"/>
        <w:autoSpaceDN w:val="0"/>
        <w:adjustRightInd w:val="0"/>
        <w:spacing w:after="0" w:line="240" w:lineRule="auto"/>
        <w:rPr>
          <w:rFonts w:ascii="David" w:cs="David"/>
          <w:sz w:val="24"/>
          <w:szCs w:val="24"/>
          <w:rtl/>
        </w:rPr>
      </w:pPr>
    </w:p>
    <w:p w:rsidR="00012792" w:rsidRDefault="003B41E1">
      <w:pPr>
        <w:autoSpaceDE w:val="0"/>
        <w:autoSpaceDN w:val="0"/>
        <w:adjustRightInd w:val="0"/>
        <w:spacing w:after="0" w:line="240" w:lineRule="auto"/>
        <w:rPr>
          <w:rFonts w:ascii="David" w:cs="David"/>
          <w:sz w:val="24"/>
          <w:szCs w:val="24"/>
        </w:rPr>
      </w:pPr>
      <w:r>
        <w:rPr>
          <w:rFonts w:ascii="David" w:cs="David" w:hint="cs"/>
          <w:sz w:val="24"/>
          <w:szCs w:val="24"/>
          <w:rtl/>
        </w:rPr>
        <w:t>ד</w:t>
      </w:r>
      <w:r>
        <w:rPr>
          <w:rFonts w:ascii="David" w:cs="David"/>
          <w:sz w:val="24"/>
          <w:szCs w:val="24"/>
        </w:rPr>
        <w:t xml:space="preserve">. </w:t>
      </w:r>
      <w:r>
        <w:rPr>
          <w:rFonts w:ascii="David" w:cs="David" w:hint="cs"/>
          <w:sz w:val="24"/>
          <w:szCs w:val="24"/>
          <w:rtl/>
        </w:rPr>
        <w:t>חוות</w:t>
      </w:r>
      <w:r>
        <w:rPr>
          <w:rFonts w:ascii="David" w:cs="David"/>
          <w:sz w:val="24"/>
          <w:szCs w:val="24"/>
        </w:rPr>
        <w:t xml:space="preserve"> </w:t>
      </w:r>
      <w:r>
        <w:rPr>
          <w:rFonts w:ascii="David" w:cs="David" w:hint="cs"/>
          <w:sz w:val="24"/>
          <w:szCs w:val="24"/>
          <w:rtl/>
        </w:rPr>
        <w:t>דעתנו</w:t>
      </w:r>
      <w:r>
        <w:rPr>
          <w:rFonts w:ascii="David" w:cs="David"/>
          <w:sz w:val="24"/>
          <w:szCs w:val="24"/>
        </w:rPr>
        <w:t xml:space="preserve"> </w:t>
      </w:r>
      <w:r>
        <w:rPr>
          <w:rFonts w:ascii="David" w:cs="David" w:hint="cs"/>
          <w:sz w:val="24"/>
          <w:szCs w:val="24"/>
          <w:rtl/>
        </w:rPr>
        <w:t>על</w:t>
      </w:r>
      <w:r>
        <w:rPr>
          <w:rFonts w:ascii="David" w:cs="David"/>
          <w:sz w:val="24"/>
          <w:szCs w:val="24"/>
        </w:rPr>
        <w:t xml:space="preserve"> </w:t>
      </w:r>
      <w:r>
        <w:rPr>
          <w:rFonts w:ascii="David" w:cs="David" w:hint="cs"/>
          <w:sz w:val="24"/>
          <w:szCs w:val="24"/>
          <w:rtl/>
        </w:rPr>
        <w:t>רמת</w:t>
      </w:r>
      <w:r>
        <w:rPr>
          <w:rFonts w:ascii="David" w:cs="David"/>
          <w:sz w:val="24"/>
          <w:szCs w:val="24"/>
        </w:rPr>
        <w:t xml:space="preserve"> </w:t>
      </w:r>
      <w:r>
        <w:rPr>
          <w:rFonts w:ascii="David" w:cs="David" w:hint="cs"/>
          <w:sz w:val="24"/>
          <w:szCs w:val="24"/>
          <w:rtl/>
        </w:rPr>
        <w:t>הפיקוח</w:t>
      </w:r>
      <w:r>
        <w:rPr>
          <w:rFonts w:ascii="David" w:cs="David"/>
          <w:sz w:val="24"/>
          <w:szCs w:val="24"/>
        </w:rPr>
        <w:t xml:space="preserve"> </w:t>
      </w:r>
      <w:r>
        <w:rPr>
          <w:rFonts w:ascii="David" w:cs="David" w:hint="cs"/>
          <w:sz w:val="24"/>
          <w:szCs w:val="24"/>
          <w:rtl/>
        </w:rPr>
        <w:t>המקצועי</w:t>
      </w:r>
      <w:r>
        <w:rPr>
          <w:rFonts w:ascii="David" w:cs="David"/>
          <w:sz w:val="24"/>
          <w:szCs w:val="24"/>
        </w:rPr>
        <w:t xml:space="preserve"> </w:t>
      </w:r>
      <w:r>
        <w:rPr>
          <w:rFonts w:ascii="David" w:cs="David" w:hint="cs"/>
          <w:sz w:val="24"/>
          <w:szCs w:val="24"/>
          <w:rtl/>
        </w:rPr>
        <w:t>והמשמעתי</w:t>
      </w:r>
      <w:r>
        <w:rPr>
          <w:rFonts w:ascii="David" w:cs="David"/>
          <w:sz w:val="24"/>
          <w:szCs w:val="24"/>
        </w:rPr>
        <w:t xml:space="preserve"> </w:t>
      </w:r>
      <w:r>
        <w:rPr>
          <w:rFonts w:ascii="David" w:cs="David" w:hint="cs"/>
          <w:sz w:val="24"/>
          <w:szCs w:val="24"/>
          <w:rtl/>
        </w:rPr>
        <w:t>של</w:t>
      </w:r>
      <w:r>
        <w:rPr>
          <w:rFonts w:ascii="David" w:cs="David"/>
          <w:sz w:val="24"/>
          <w:szCs w:val="24"/>
        </w:rPr>
        <w:t xml:space="preserve"> </w:t>
      </w:r>
      <w:r>
        <w:rPr>
          <w:rFonts w:ascii="David" w:cs="David" w:hint="cs"/>
          <w:sz w:val="24"/>
          <w:szCs w:val="24"/>
          <w:rtl/>
        </w:rPr>
        <w:t>העובדים</w:t>
      </w:r>
      <w:r>
        <w:rPr>
          <w:rFonts w:ascii="David" w:cs="David"/>
          <w:sz w:val="24"/>
          <w:szCs w:val="24"/>
        </w:rPr>
        <w:t>:</w:t>
      </w:r>
    </w:p>
    <w:p w:rsidR="00012792" w:rsidRDefault="003B41E1">
      <w:pPr>
        <w:autoSpaceDE w:val="0"/>
        <w:autoSpaceDN w:val="0"/>
        <w:adjustRightInd w:val="0"/>
        <w:spacing w:after="0" w:line="240" w:lineRule="auto"/>
        <w:rPr>
          <w:rFonts w:ascii="David" w:cs="David"/>
          <w:sz w:val="24"/>
          <w:szCs w:val="24"/>
        </w:rPr>
      </w:pPr>
      <w:r>
        <w:rPr>
          <w:rFonts w:ascii="David" w:cs="David"/>
          <w:sz w:val="24"/>
          <w:szCs w:val="24"/>
        </w:rPr>
        <w:t>_______________________________________________________________________</w:t>
      </w:r>
    </w:p>
    <w:p w:rsidR="00012792" w:rsidRDefault="003B41E1">
      <w:pPr>
        <w:autoSpaceDE w:val="0"/>
        <w:autoSpaceDN w:val="0"/>
        <w:adjustRightInd w:val="0"/>
        <w:spacing w:after="0" w:line="240" w:lineRule="auto"/>
        <w:rPr>
          <w:rFonts w:cs="David"/>
          <w:sz w:val="24"/>
          <w:szCs w:val="24"/>
          <w:rtl/>
        </w:rPr>
      </w:pPr>
      <w:r>
        <w:rPr>
          <w:rFonts w:ascii="David" w:cs="David"/>
          <w:sz w:val="24"/>
          <w:szCs w:val="24"/>
        </w:rPr>
        <w:t>_______________________________________________________________________</w:t>
      </w:r>
    </w:p>
    <w:p w:rsidR="00012792" w:rsidRDefault="00012792">
      <w:pPr>
        <w:autoSpaceDE w:val="0"/>
        <w:autoSpaceDN w:val="0"/>
        <w:adjustRightInd w:val="0"/>
        <w:spacing w:after="0" w:line="240" w:lineRule="auto"/>
        <w:rPr>
          <w:rFonts w:cs="David"/>
          <w:sz w:val="24"/>
          <w:szCs w:val="24"/>
          <w:rtl/>
        </w:rPr>
      </w:pPr>
    </w:p>
    <w:p w:rsidR="00012792" w:rsidRDefault="00012792">
      <w:pPr>
        <w:autoSpaceDE w:val="0"/>
        <w:autoSpaceDN w:val="0"/>
        <w:adjustRightInd w:val="0"/>
        <w:spacing w:after="0" w:line="240" w:lineRule="auto"/>
        <w:rPr>
          <w:rFonts w:ascii="David" w:cs="David"/>
          <w:sz w:val="24"/>
          <w:szCs w:val="24"/>
          <w:rtl/>
        </w:rPr>
      </w:pPr>
    </w:p>
    <w:p w:rsidR="00012792" w:rsidRDefault="003B41E1">
      <w:pPr>
        <w:autoSpaceDE w:val="0"/>
        <w:autoSpaceDN w:val="0"/>
        <w:adjustRightInd w:val="0"/>
        <w:spacing w:after="0" w:line="240" w:lineRule="auto"/>
        <w:rPr>
          <w:rFonts w:ascii="David" w:cs="David"/>
          <w:sz w:val="24"/>
          <w:szCs w:val="24"/>
          <w:rtl/>
        </w:rPr>
      </w:pPr>
      <w:r>
        <w:rPr>
          <w:rFonts w:ascii="David" w:cs="David" w:hint="cs"/>
          <w:b/>
          <w:bCs/>
          <w:sz w:val="24"/>
          <w:szCs w:val="24"/>
          <w:u w:val="single"/>
          <w:rtl/>
        </w:rPr>
        <w:t>פרטי נותן חוות הדעת</w:t>
      </w:r>
      <w:r>
        <w:rPr>
          <w:rFonts w:ascii="David" w:cs="David" w:hint="cs"/>
          <w:sz w:val="24"/>
          <w:szCs w:val="24"/>
          <w:rtl/>
        </w:rPr>
        <w:t>:</w:t>
      </w:r>
    </w:p>
    <w:p w:rsidR="00012792" w:rsidRDefault="00012792">
      <w:pPr>
        <w:autoSpaceDE w:val="0"/>
        <w:autoSpaceDN w:val="0"/>
        <w:adjustRightInd w:val="0"/>
        <w:spacing w:after="0" w:line="240" w:lineRule="auto"/>
        <w:rPr>
          <w:rFonts w:ascii="David" w:cs="David"/>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4820"/>
      </w:tblGrid>
      <w:tr w:rsidR="00012792">
        <w:trPr>
          <w:trHeight w:val="433"/>
        </w:trPr>
        <w:tc>
          <w:tcPr>
            <w:tcW w:w="1381" w:type="dxa"/>
            <w:tcBorders>
              <w:top w:val="thickThinSmallGap" w:sz="24" w:space="0" w:color="auto"/>
              <w:left w:val="thickThinSmallGap" w:sz="24" w:space="0" w:color="auto"/>
              <w:right w:val="thickThinSmallGap" w:sz="24" w:space="0" w:color="auto"/>
            </w:tcBorders>
          </w:tcPr>
          <w:p w:rsidR="00012792" w:rsidRDefault="003B41E1">
            <w:pPr>
              <w:autoSpaceDE w:val="0"/>
              <w:autoSpaceDN w:val="0"/>
              <w:adjustRightInd w:val="0"/>
              <w:spacing w:before="120" w:after="0" w:line="240" w:lineRule="auto"/>
              <w:jc w:val="both"/>
              <w:rPr>
                <w:rFonts w:ascii="David" w:cs="David"/>
                <w:sz w:val="24"/>
                <w:szCs w:val="24"/>
                <w:rtl/>
              </w:rPr>
            </w:pPr>
            <w:r>
              <w:rPr>
                <w:rFonts w:ascii="David" w:cs="David" w:hint="cs"/>
                <w:sz w:val="24"/>
                <w:szCs w:val="24"/>
                <w:rtl/>
              </w:rPr>
              <w:t>שם</w:t>
            </w:r>
          </w:p>
        </w:tc>
        <w:tc>
          <w:tcPr>
            <w:tcW w:w="4820" w:type="dxa"/>
            <w:tcBorders>
              <w:top w:val="thickThinSmallGap" w:sz="24" w:space="0" w:color="auto"/>
              <w:left w:val="thickThinSmallGap" w:sz="24" w:space="0" w:color="auto"/>
              <w:right w:val="thickThinSmallGap" w:sz="24" w:space="0" w:color="auto"/>
            </w:tcBorders>
          </w:tcPr>
          <w:p w:rsidR="00012792" w:rsidRDefault="00012792">
            <w:pPr>
              <w:autoSpaceDE w:val="0"/>
              <w:autoSpaceDN w:val="0"/>
              <w:adjustRightInd w:val="0"/>
              <w:spacing w:before="120" w:after="0" w:line="240" w:lineRule="auto"/>
              <w:jc w:val="both"/>
              <w:rPr>
                <w:rFonts w:ascii="David" w:cs="David"/>
                <w:sz w:val="24"/>
                <w:szCs w:val="24"/>
                <w:rtl/>
              </w:rPr>
            </w:pPr>
          </w:p>
        </w:tc>
      </w:tr>
      <w:tr w:rsidR="00012792">
        <w:trPr>
          <w:trHeight w:val="426"/>
        </w:trPr>
        <w:tc>
          <w:tcPr>
            <w:tcW w:w="1381" w:type="dxa"/>
            <w:tcBorders>
              <w:left w:val="thickThinSmallGap" w:sz="24" w:space="0" w:color="auto"/>
              <w:right w:val="thickThinSmallGap" w:sz="24" w:space="0" w:color="auto"/>
            </w:tcBorders>
          </w:tcPr>
          <w:p w:rsidR="00012792" w:rsidRDefault="003B41E1">
            <w:pPr>
              <w:autoSpaceDE w:val="0"/>
              <w:autoSpaceDN w:val="0"/>
              <w:adjustRightInd w:val="0"/>
              <w:spacing w:before="120" w:after="0" w:line="240" w:lineRule="auto"/>
              <w:jc w:val="both"/>
              <w:rPr>
                <w:rFonts w:ascii="David" w:cs="David"/>
                <w:sz w:val="24"/>
                <w:szCs w:val="24"/>
                <w:rtl/>
              </w:rPr>
            </w:pPr>
            <w:r>
              <w:rPr>
                <w:rFonts w:ascii="David" w:cs="David" w:hint="cs"/>
                <w:sz w:val="24"/>
                <w:szCs w:val="24"/>
                <w:rtl/>
              </w:rPr>
              <w:t>תפקיד</w:t>
            </w:r>
          </w:p>
        </w:tc>
        <w:tc>
          <w:tcPr>
            <w:tcW w:w="4820" w:type="dxa"/>
            <w:tcBorders>
              <w:left w:val="thickThinSmallGap" w:sz="24" w:space="0" w:color="auto"/>
              <w:right w:val="thickThinSmallGap" w:sz="24" w:space="0" w:color="auto"/>
            </w:tcBorders>
          </w:tcPr>
          <w:p w:rsidR="00012792" w:rsidRDefault="00012792">
            <w:pPr>
              <w:autoSpaceDE w:val="0"/>
              <w:autoSpaceDN w:val="0"/>
              <w:adjustRightInd w:val="0"/>
              <w:spacing w:before="120" w:after="0" w:line="240" w:lineRule="auto"/>
              <w:jc w:val="both"/>
              <w:rPr>
                <w:rFonts w:ascii="David" w:cs="David"/>
                <w:sz w:val="24"/>
                <w:szCs w:val="24"/>
                <w:rtl/>
              </w:rPr>
            </w:pPr>
          </w:p>
        </w:tc>
      </w:tr>
      <w:tr w:rsidR="00012792">
        <w:trPr>
          <w:trHeight w:val="404"/>
        </w:trPr>
        <w:tc>
          <w:tcPr>
            <w:tcW w:w="1381" w:type="dxa"/>
            <w:tcBorders>
              <w:left w:val="thickThinSmallGap" w:sz="24" w:space="0" w:color="auto"/>
              <w:right w:val="thickThinSmallGap" w:sz="24" w:space="0" w:color="auto"/>
            </w:tcBorders>
          </w:tcPr>
          <w:p w:rsidR="00012792" w:rsidRDefault="003B41E1">
            <w:pPr>
              <w:autoSpaceDE w:val="0"/>
              <w:autoSpaceDN w:val="0"/>
              <w:adjustRightInd w:val="0"/>
              <w:spacing w:before="120" w:after="0" w:line="240" w:lineRule="auto"/>
              <w:jc w:val="both"/>
              <w:rPr>
                <w:rFonts w:ascii="David" w:cs="David"/>
                <w:sz w:val="24"/>
                <w:szCs w:val="24"/>
                <w:rtl/>
              </w:rPr>
            </w:pPr>
            <w:r>
              <w:rPr>
                <w:rFonts w:ascii="David" w:cs="David" w:hint="cs"/>
                <w:sz w:val="24"/>
                <w:szCs w:val="24"/>
                <w:rtl/>
              </w:rPr>
              <w:t>טלפון</w:t>
            </w:r>
          </w:p>
        </w:tc>
        <w:tc>
          <w:tcPr>
            <w:tcW w:w="4820" w:type="dxa"/>
            <w:tcBorders>
              <w:left w:val="thickThinSmallGap" w:sz="24" w:space="0" w:color="auto"/>
              <w:right w:val="thickThinSmallGap" w:sz="24" w:space="0" w:color="auto"/>
            </w:tcBorders>
          </w:tcPr>
          <w:p w:rsidR="00012792" w:rsidRDefault="00012792">
            <w:pPr>
              <w:autoSpaceDE w:val="0"/>
              <w:autoSpaceDN w:val="0"/>
              <w:adjustRightInd w:val="0"/>
              <w:spacing w:before="120" w:after="0" w:line="240" w:lineRule="auto"/>
              <w:jc w:val="both"/>
              <w:rPr>
                <w:rFonts w:ascii="David" w:cs="David"/>
                <w:sz w:val="24"/>
                <w:szCs w:val="24"/>
                <w:rtl/>
              </w:rPr>
            </w:pPr>
          </w:p>
        </w:tc>
      </w:tr>
      <w:tr w:rsidR="00012792">
        <w:trPr>
          <w:trHeight w:val="409"/>
        </w:trPr>
        <w:tc>
          <w:tcPr>
            <w:tcW w:w="1381" w:type="dxa"/>
            <w:tcBorders>
              <w:left w:val="thickThinSmallGap" w:sz="24" w:space="0" w:color="auto"/>
              <w:bottom w:val="thickThinSmallGap" w:sz="24" w:space="0" w:color="auto"/>
              <w:right w:val="thickThinSmallGap" w:sz="24" w:space="0" w:color="auto"/>
            </w:tcBorders>
          </w:tcPr>
          <w:p w:rsidR="00012792" w:rsidRDefault="003B41E1">
            <w:pPr>
              <w:autoSpaceDE w:val="0"/>
              <w:autoSpaceDN w:val="0"/>
              <w:adjustRightInd w:val="0"/>
              <w:spacing w:before="120" w:after="0" w:line="240" w:lineRule="auto"/>
              <w:jc w:val="both"/>
              <w:rPr>
                <w:rFonts w:ascii="David" w:cs="David"/>
                <w:sz w:val="24"/>
                <w:szCs w:val="24"/>
                <w:rtl/>
              </w:rPr>
            </w:pPr>
            <w:r>
              <w:rPr>
                <w:rFonts w:ascii="David" w:cs="David" w:hint="cs"/>
                <w:sz w:val="24"/>
                <w:szCs w:val="24"/>
                <w:rtl/>
              </w:rPr>
              <w:t>שם הרשות</w:t>
            </w:r>
          </w:p>
        </w:tc>
        <w:tc>
          <w:tcPr>
            <w:tcW w:w="4820" w:type="dxa"/>
            <w:tcBorders>
              <w:left w:val="thickThinSmallGap" w:sz="24" w:space="0" w:color="auto"/>
              <w:bottom w:val="thickThinSmallGap" w:sz="24" w:space="0" w:color="auto"/>
              <w:right w:val="thickThinSmallGap" w:sz="24" w:space="0" w:color="auto"/>
            </w:tcBorders>
          </w:tcPr>
          <w:p w:rsidR="00012792" w:rsidRDefault="00012792">
            <w:pPr>
              <w:autoSpaceDE w:val="0"/>
              <w:autoSpaceDN w:val="0"/>
              <w:adjustRightInd w:val="0"/>
              <w:spacing w:before="120" w:after="0" w:line="240" w:lineRule="auto"/>
              <w:jc w:val="both"/>
              <w:rPr>
                <w:rFonts w:ascii="David" w:cs="David"/>
                <w:sz w:val="24"/>
                <w:szCs w:val="24"/>
                <w:rtl/>
              </w:rPr>
            </w:pPr>
          </w:p>
        </w:tc>
      </w:tr>
    </w:tbl>
    <w:p w:rsidR="00012792" w:rsidRDefault="00012792">
      <w:pPr>
        <w:autoSpaceDE w:val="0"/>
        <w:autoSpaceDN w:val="0"/>
        <w:adjustRightInd w:val="0"/>
        <w:spacing w:after="0" w:line="240" w:lineRule="auto"/>
        <w:rPr>
          <w:rFonts w:ascii="David" w:cs="David"/>
          <w:sz w:val="24"/>
          <w:szCs w:val="24"/>
          <w:rtl/>
        </w:rPr>
      </w:pPr>
    </w:p>
    <w:p w:rsidR="00012792" w:rsidRDefault="00012792">
      <w:pPr>
        <w:autoSpaceDE w:val="0"/>
        <w:autoSpaceDN w:val="0"/>
        <w:adjustRightInd w:val="0"/>
        <w:spacing w:after="0" w:line="240" w:lineRule="auto"/>
        <w:rPr>
          <w:rFonts w:ascii="David" w:cs="David"/>
          <w:sz w:val="24"/>
          <w:szCs w:val="24"/>
          <w:rtl/>
        </w:rPr>
      </w:pPr>
    </w:p>
    <w:p w:rsidR="00012792" w:rsidRDefault="003B41E1">
      <w:pPr>
        <w:autoSpaceDE w:val="0"/>
        <w:autoSpaceDN w:val="0"/>
        <w:adjustRightInd w:val="0"/>
        <w:spacing w:after="0" w:line="240" w:lineRule="auto"/>
        <w:rPr>
          <w:rFonts w:cs="David"/>
          <w:rtl/>
        </w:rPr>
      </w:pPr>
      <w:r>
        <w:rPr>
          <w:rFonts w:ascii="David" w:cs="David" w:hint="cs"/>
          <w:sz w:val="24"/>
          <w:szCs w:val="24"/>
          <w:rtl/>
        </w:rPr>
        <w:t>חתימה</w:t>
      </w:r>
      <w:r>
        <w:rPr>
          <w:rFonts w:ascii="David" w:cs="David"/>
          <w:sz w:val="24"/>
          <w:szCs w:val="24"/>
        </w:rPr>
        <w:t>: ____________</w:t>
      </w:r>
      <w:r>
        <w:rPr>
          <w:rFonts w:ascii="David" w:cs="David" w:hint="cs"/>
          <w:sz w:val="24"/>
          <w:szCs w:val="24"/>
          <w:rtl/>
        </w:rPr>
        <w:t xml:space="preserve">      תאריך :__________</w:t>
      </w:r>
      <w:r>
        <w:rPr>
          <w:rFonts w:cs="David" w:hint="cs"/>
          <w:rtl/>
        </w:rPr>
        <w:t xml:space="preserve">                     ____________________</w:t>
      </w:r>
    </w:p>
    <w:p w:rsidR="00012792" w:rsidRDefault="003B41E1">
      <w:pPr>
        <w:spacing w:line="360" w:lineRule="auto"/>
        <w:ind w:left="3600"/>
        <w:jc w:val="both"/>
        <w:rPr>
          <w:rFonts w:cs="David"/>
          <w:rtl/>
        </w:rPr>
      </w:pPr>
      <w:r>
        <w:rPr>
          <w:rFonts w:cs="David" w:hint="cs"/>
          <w:rtl/>
        </w:rPr>
        <w:t xml:space="preserve">                               חתימת אישור מנכ"ל / גזבר / מנהל אגף    (</w:t>
      </w:r>
      <w:r>
        <w:rPr>
          <w:rFonts w:cs="David" w:hint="cs"/>
          <w:b/>
          <w:bCs/>
          <w:rtl/>
        </w:rPr>
        <w:t>חובה</w:t>
      </w:r>
      <w:r>
        <w:rPr>
          <w:rFonts w:cs="David" w:hint="cs"/>
          <w:rtl/>
        </w:rPr>
        <w:t>)</w:t>
      </w:r>
    </w:p>
    <w:p w:rsidR="00012792" w:rsidRDefault="00012792">
      <w:pPr>
        <w:spacing w:line="360" w:lineRule="auto"/>
        <w:ind w:left="3600"/>
        <w:jc w:val="both"/>
        <w:rPr>
          <w:ins w:id="24" w:author="מיטל ארגמן" w:date="2021-10-19T10:09:00Z"/>
          <w:rFonts w:cs="David"/>
          <w:rtl/>
        </w:rPr>
      </w:pPr>
    </w:p>
    <w:p w:rsidR="003B41E1" w:rsidRDefault="003B41E1">
      <w:pPr>
        <w:spacing w:line="360" w:lineRule="auto"/>
        <w:ind w:left="3600"/>
        <w:jc w:val="both"/>
        <w:rPr>
          <w:rFonts w:cs="David"/>
          <w:rtl/>
        </w:rPr>
      </w:pPr>
    </w:p>
    <w:p w:rsidR="00012792" w:rsidRDefault="00012792">
      <w:pPr>
        <w:spacing w:line="360" w:lineRule="auto"/>
        <w:ind w:left="3600"/>
        <w:jc w:val="both"/>
        <w:rPr>
          <w:rFonts w:cs="David"/>
          <w:rtl/>
        </w:rPr>
      </w:pPr>
    </w:p>
    <w:p w:rsidR="00012792" w:rsidRDefault="003B41E1">
      <w:pPr>
        <w:shd w:val="clear" w:color="auto" w:fill="BFBFBF"/>
        <w:spacing w:before="120" w:after="120" w:line="360" w:lineRule="auto"/>
        <w:ind w:left="567"/>
        <w:jc w:val="center"/>
        <w:outlineLvl w:val="0"/>
        <w:rPr>
          <w:rFonts w:cs="David"/>
          <w:b/>
          <w:bCs/>
          <w:sz w:val="28"/>
          <w:szCs w:val="28"/>
          <w:u w:val="single"/>
          <w:rtl/>
        </w:rPr>
      </w:pPr>
      <w:r>
        <w:rPr>
          <w:rFonts w:cs="David" w:hint="cs"/>
          <w:b/>
          <w:bCs/>
          <w:sz w:val="28"/>
          <w:szCs w:val="28"/>
          <w:u w:val="single"/>
          <w:rtl/>
        </w:rPr>
        <w:t>נספח א' 3</w:t>
      </w:r>
    </w:p>
    <w:p w:rsidR="00012792" w:rsidRDefault="003B41E1">
      <w:pPr>
        <w:jc w:val="center"/>
        <w:rPr>
          <w:rFonts w:cs="David"/>
          <w:b/>
          <w:bCs/>
          <w:sz w:val="24"/>
          <w:szCs w:val="24"/>
          <w:u w:val="single"/>
        </w:rPr>
      </w:pPr>
      <w:r>
        <w:rPr>
          <w:rFonts w:cs="David" w:hint="eastAsia"/>
          <w:b/>
          <w:bCs/>
          <w:sz w:val="24"/>
          <w:szCs w:val="24"/>
          <w:u w:val="single"/>
          <w:rtl/>
        </w:rPr>
        <w:t>אישור</w:t>
      </w:r>
      <w:r>
        <w:rPr>
          <w:rFonts w:cs="David"/>
          <w:b/>
          <w:bCs/>
          <w:sz w:val="24"/>
          <w:szCs w:val="24"/>
          <w:u w:val="single"/>
          <w:rtl/>
        </w:rPr>
        <w:t xml:space="preserve"> </w:t>
      </w:r>
      <w:r>
        <w:rPr>
          <w:rFonts w:cs="David" w:hint="cs"/>
          <w:b/>
          <w:bCs/>
          <w:sz w:val="24"/>
          <w:szCs w:val="24"/>
          <w:u w:val="single"/>
          <w:rtl/>
        </w:rPr>
        <w:t>רו''ח</w:t>
      </w:r>
      <w:r>
        <w:rPr>
          <w:rFonts w:cs="David"/>
          <w:b/>
          <w:bCs/>
          <w:sz w:val="24"/>
          <w:szCs w:val="24"/>
          <w:u w:val="single"/>
          <w:rtl/>
        </w:rPr>
        <w:t xml:space="preserve"> </w:t>
      </w:r>
      <w:r>
        <w:rPr>
          <w:rFonts w:cs="David" w:hint="cs"/>
          <w:b/>
          <w:bCs/>
          <w:sz w:val="24"/>
          <w:szCs w:val="24"/>
          <w:u w:val="single"/>
          <w:rtl/>
        </w:rPr>
        <w:t>על מחזור כספי</w:t>
      </w:r>
    </w:p>
    <w:p w:rsidR="00012792" w:rsidRDefault="00012792">
      <w:pPr>
        <w:jc w:val="center"/>
        <w:rPr>
          <w:rFonts w:cs="David"/>
          <w:b/>
          <w:bCs/>
          <w:u w:val="single"/>
        </w:rPr>
      </w:pPr>
    </w:p>
    <w:p w:rsidR="00012792" w:rsidRDefault="003B41E1">
      <w:pPr>
        <w:ind w:left="5760" w:firstLine="720"/>
        <w:jc w:val="center"/>
        <w:rPr>
          <w:rFonts w:cs="David"/>
          <w:b/>
          <w:bCs/>
          <w:rtl/>
        </w:rPr>
      </w:pPr>
      <w:r>
        <w:rPr>
          <w:rFonts w:cs="David"/>
          <w:b/>
          <w:bCs/>
          <w:rtl/>
        </w:rPr>
        <w:t xml:space="preserve">         </w:t>
      </w:r>
      <w:r>
        <w:rPr>
          <w:rFonts w:cs="David" w:hint="eastAsia"/>
          <w:b/>
          <w:bCs/>
          <w:rtl/>
        </w:rPr>
        <w:t>תאריך</w:t>
      </w:r>
      <w:r>
        <w:rPr>
          <w:rFonts w:cs="David"/>
          <w:b/>
          <w:bCs/>
          <w:rtl/>
        </w:rPr>
        <w:t xml:space="preserve">: </w:t>
      </w:r>
      <w:r>
        <w:rPr>
          <w:rFonts w:cs="David" w:hint="cs"/>
          <w:b/>
          <w:bCs/>
          <w:rtl/>
        </w:rPr>
        <w:t>__________</w:t>
      </w:r>
    </w:p>
    <w:p w:rsidR="00012792" w:rsidRDefault="003B41E1">
      <w:pPr>
        <w:ind w:left="458"/>
        <w:rPr>
          <w:rFonts w:cs="David"/>
          <w:b/>
          <w:bCs/>
          <w:rtl/>
        </w:rPr>
      </w:pPr>
      <w:r>
        <w:rPr>
          <w:rFonts w:cs="David" w:hint="eastAsia"/>
          <w:b/>
          <w:bCs/>
          <w:rtl/>
        </w:rPr>
        <w:t>לכבוד</w:t>
      </w:r>
    </w:p>
    <w:p w:rsidR="00012792" w:rsidRDefault="003B41E1">
      <w:pPr>
        <w:ind w:left="458"/>
        <w:rPr>
          <w:rFonts w:cs="David"/>
          <w:b/>
          <w:bCs/>
          <w:rtl/>
        </w:rPr>
      </w:pPr>
      <w:r>
        <w:rPr>
          <w:rFonts w:cs="David" w:hint="cs"/>
          <w:b/>
          <w:bCs/>
          <w:rtl/>
        </w:rPr>
        <w:t>ועדת המכרזים</w:t>
      </w:r>
    </w:p>
    <w:p w:rsidR="00012792" w:rsidRDefault="003B41E1">
      <w:pPr>
        <w:ind w:left="458"/>
        <w:rPr>
          <w:rFonts w:cs="David"/>
          <w:b/>
          <w:bCs/>
          <w:u w:val="single"/>
          <w:rtl/>
        </w:rPr>
      </w:pPr>
      <w:r>
        <w:rPr>
          <w:rFonts w:cs="David" w:hint="cs"/>
          <w:b/>
          <w:bCs/>
          <w:u w:val="single"/>
          <w:rtl/>
        </w:rPr>
        <w:t>עיריית עפולה</w:t>
      </w:r>
    </w:p>
    <w:p w:rsidR="00012792" w:rsidRDefault="003B41E1">
      <w:pPr>
        <w:ind w:left="458"/>
        <w:rPr>
          <w:rFonts w:cs="David"/>
          <w:b/>
          <w:bCs/>
          <w:rtl/>
        </w:rPr>
      </w:pPr>
      <w:r>
        <w:rPr>
          <w:rFonts w:cs="David"/>
          <w:b/>
          <w:bCs/>
          <w:rtl/>
        </w:rPr>
        <w:t>____,____</w:t>
      </w:r>
    </w:p>
    <w:p w:rsidR="00012792" w:rsidRDefault="00012792">
      <w:pPr>
        <w:ind w:left="458"/>
        <w:rPr>
          <w:rFonts w:cs="David"/>
          <w:b/>
          <w:bCs/>
          <w:rtl/>
        </w:rPr>
      </w:pPr>
    </w:p>
    <w:p w:rsidR="00012792" w:rsidRDefault="003B41E1">
      <w:pPr>
        <w:spacing w:line="360" w:lineRule="auto"/>
        <w:ind w:left="458"/>
        <w:rPr>
          <w:rFonts w:cs="David"/>
          <w:rtl/>
        </w:rPr>
      </w:pPr>
      <w:r>
        <w:rPr>
          <w:rFonts w:cs="David" w:hint="eastAsia"/>
          <w:rtl/>
        </w:rPr>
        <w:t>אני</w:t>
      </w:r>
      <w:r>
        <w:rPr>
          <w:rFonts w:cs="David"/>
          <w:rtl/>
        </w:rPr>
        <w:t xml:space="preserve"> </w:t>
      </w:r>
      <w:r>
        <w:rPr>
          <w:rFonts w:cs="David" w:hint="eastAsia"/>
          <w:rtl/>
        </w:rPr>
        <w:t>רו</w:t>
      </w:r>
      <w:r>
        <w:rPr>
          <w:rFonts w:cs="David"/>
          <w:rtl/>
        </w:rPr>
        <w:t>"</w:t>
      </w:r>
      <w:r>
        <w:rPr>
          <w:rFonts w:cs="David" w:hint="eastAsia"/>
          <w:rtl/>
        </w:rPr>
        <w:t>ח</w:t>
      </w:r>
      <w:r>
        <w:rPr>
          <w:rFonts w:cs="David"/>
          <w:rtl/>
        </w:rPr>
        <w:t xml:space="preserve"> _____________ </w:t>
      </w:r>
      <w:r>
        <w:rPr>
          <w:rFonts w:cs="David" w:hint="eastAsia"/>
          <w:rtl/>
        </w:rPr>
        <w:t>מאשר</w:t>
      </w:r>
      <w:r>
        <w:rPr>
          <w:rFonts w:cs="David"/>
          <w:rtl/>
        </w:rPr>
        <w:t xml:space="preserve"> </w:t>
      </w:r>
      <w:r>
        <w:rPr>
          <w:rFonts w:cs="David" w:hint="eastAsia"/>
          <w:rtl/>
        </w:rPr>
        <w:t>את</w:t>
      </w:r>
      <w:r>
        <w:rPr>
          <w:rFonts w:cs="David"/>
          <w:rtl/>
        </w:rPr>
        <w:t xml:space="preserve"> </w:t>
      </w:r>
      <w:r>
        <w:rPr>
          <w:rFonts w:cs="David" w:hint="eastAsia"/>
          <w:rtl/>
        </w:rPr>
        <w:t>הפרטים</w:t>
      </w:r>
      <w:r>
        <w:rPr>
          <w:rFonts w:cs="David"/>
          <w:rtl/>
        </w:rPr>
        <w:t xml:space="preserve"> </w:t>
      </w:r>
      <w:r>
        <w:rPr>
          <w:rFonts w:cs="David" w:hint="eastAsia"/>
          <w:rtl/>
        </w:rPr>
        <w:t>הבאים</w:t>
      </w:r>
      <w:r>
        <w:rPr>
          <w:rFonts w:cs="David"/>
          <w:rtl/>
        </w:rPr>
        <w:t xml:space="preserve"> </w:t>
      </w:r>
      <w:r>
        <w:rPr>
          <w:rFonts w:cs="David" w:hint="eastAsia"/>
          <w:rtl/>
        </w:rPr>
        <w:t>לגבי</w:t>
      </w:r>
      <w:r>
        <w:rPr>
          <w:rFonts w:cs="David"/>
          <w:rtl/>
        </w:rPr>
        <w:t xml:space="preserve"> </w:t>
      </w:r>
      <w:r>
        <w:rPr>
          <w:rFonts w:cs="David" w:hint="eastAsia"/>
          <w:rtl/>
        </w:rPr>
        <w:t>הפעילות</w:t>
      </w:r>
      <w:r>
        <w:rPr>
          <w:rFonts w:cs="David"/>
          <w:rtl/>
        </w:rPr>
        <w:t xml:space="preserve"> </w:t>
      </w:r>
      <w:r>
        <w:rPr>
          <w:rFonts w:cs="David" w:hint="eastAsia"/>
          <w:rtl/>
        </w:rPr>
        <w:t>העסקית</w:t>
      </w:r>
      <w:r>
        <w:rPr>
          <w:rFonts w:cs="David"/>
          <w:rtl/>
        </w:rPr>
        <w:t xml:space="preserve"> </w:t>
      </w:r>
      <w:r>
        <w:rPr>
          <w:rFonts w:cs="David" w:hint="eastAsia"/>
          <w:rtl/>
        </w:rPr>
        <w:t>של</w:t>
      </w:r>
      <w:r>
        <w:rPr>
          <w:rFonts w:cs="David"/>
          <w:rtl/>
        </w:rPr>
        <w:t xml:space="preserve"> ___________ (</w:t>
      </w:r>
      <w:r>
        <w:rPr>
          <w:rFonts w:cs="David" w:hint="eastAsia"/>
          <w:rtl/>
        </w:rPr>
        <w:t>להלן</w:t>
      </w:r>
      <w:r>
        <w:rPr>
          <w:rFonts w:cs="David"/>
          <w:rtl/>
        </w:rPr>
        <w:t>: "</w:t>
      </w:r>
      <w:r>
        <w:rPr>
          <w:rFonts w:cs="David" w:hint="eastAsia"/>
          <w:rtl/>
        </w:rPr>
        <w:t>המציע</w:t>
      </w:r>
      <w:r>
        <w:rPr>
          <w:rFonts w:cs="David"/>
          <w:rtl/>
        </w:rPr>
        <w:t xml:space="preserve">") </w:t>
      </w:r>
      <w:r>
        <w:rPr>
          <w:rFonts w:cs="David" w:hint="eastAsia"/>
          <w:rtl/>
        </w:rPr>
        <w:t>בקשר</w:t>
      </w:r>
      <w:r>
        <w:rPr>
          <w:rFonts w:cs="David"/>
          <w:rtl/>
        </w:rPr>
        <w:t xml:space="preserve"> </w:t>
      </w:r>
      <w:r>
        <w:rPr>
          <w:rFonts w:cs="David" w:hint="eastAsia"/>
          <w:rtl/>
        </w:rPr>
        <w:t>עם</w:t>
      </w:r>
      <w:r>
        <w:rPr>
          <w:rFonts w:cs="David"/>
          <w:rtl/>
        </w:rPr>
        <w:t xml:space="preserve"> </w:t>
      </w:r>
      <w:r>
        <w:rPr>
          <w:rFonts w:cs="David" w:hint="eastAsia"/>
          <w:rtl/>
        </w:rPr>
        <w:t>מכרז</w:t>
      </w:r>
      <w:r>
        <w:rPr>
          <w:rFonts w:cs="David"/>
          <w:rtl/>
        </w:rPr>
        <w:t xml:space="preserve"> </w:t>
      </w:r>
      <w:r>
        <w:rPr>
          <w:rFonts w:cs="David" w:hint="eastAsia"/>
          <w:rtl/>
        </w:rPr>
        <w:t>מספר</w:t>
      </w:r>
      <w:r>
        <w:rPr>
          <w:rFonts w:cs="David"/>
          <w:rtl/>
        </w:rPr>
        <w:t xml:space="preserve"> </w:t>
      </w:r>
      <w:r>
        <w:rPr>
          <w:rFonts w:cs="David" w:hint="cs"/>
          <w:rtl/>
        </w:rPr>
        <w:t>20/21</w:t>
      </w:r>
      <w:r>
        <w:rPr>
          <w:rFonts w:cs="David"/>
          <w:rtl/>
        </w:rPr>
        <w:t xml:space="preserve"> </w:t>
      </w:r>
      <w:r>
        <w:rPr>
          <w:rFonts w:cs="David" w:hint="cs"/>
          <w:rtl/>
        </w:rPr>
        <w:t>אספקה, התקנת ואחזקת מדחני חניה</w:t>
      </w:r>
      <w:r>
        <w:rPr>
          <w:rFonts w:hint="eastAsia"/>
          <w:u w:val="single"/>
          <w:rtl/>
        </w:rPr>
        <w:t xml:space="preserve"> </w:t>
      </w:r>
      <w:r>
        <w:rPr>
          <w:rFonts w:cs="David" w:hint="eastAsia"/>
          <w:sz w:val="24"/>
          <w:szCs w:val="24"/>
          <w:rtl/>
        </w:rPr>
        <w:t>עבור</w:t>
      </w:r>
      <w:r>
        <w:rPr>
          <w:rFonts w:cs="David" w:hint="cs"/>
          <w:sz w:val="24"/>
          <w:szCs w:val="24"/>
          <w:rtl/>
        </w:rPr>
        <w:t xml:space="preserve"> עיריית עפולה</w:t>
      </w:r>
      <w:r>
        <w:rPr>
          <w:rFonts w:cs="David"/>
          <w:rtl/>
        </w:rPr>
        <w:t>:</w:t>
      </w:r>
    </w:p>
    <w:p w:rsidR="00012792" w:rsidRDefault="003B41E1">
      <w:pPr>
        <w:numPr>
          <w:ilvl w:val="0"/>
          <w:numId w:val="7"/>
        </w:numPr>
        <w:tabs>
          <w:tab w:val="clear" w:pos="1178"/>
        </w:tabs>
        <w:spacing w:after="0" w:line="360" w:lineRule="auto"/>
        <w:ind w:left="818"/>
        <w:rPr>
          <w:rFonts w:cs="David"/>
        </w:rPr>
      </w:pPr>
      <w:r>
        <w:rPr>
          <w:rFonts w:cs="David" w:hint="eastAsia"/>
          <w:rtl/>
        </w:rPr>
        <w:t>המחזור</w:t>
      </w:r>
      <w:r>
        <w:rPr>
          <w:rFonts w:cs="David"/>
          <w:rtl/>
        </w:rPr>
        <w:t xml:space="preserve"> </w:t>
      </w:r>
      <w:r>
        <w:rPr>
          <w:rFonts w:cs="David" w:hint="eastAsia"/>
          <w:rtl/>
        </w:rPr>
        <w:t>הכספי</w:t>
      </w:r>
      <w:r>
        <w:rPr>
          <w:rFonts w:cs="David"/>
          <w:rtl/>
        </w:rPr>
        <w:t xml:space="preserve"> </w:t>
      </w:r>
      <w:r>
        <w:rPr>
          <w:rFonts w:cs="David" w:hint="eastAsia"/>
          <w:rtl/>
        </w:rPr>
        <w:t>של</w:t>
      </w:r>
      <w:r>
        <w:rPr>
          <w:rFonts w:cs="David"/>
          <w:rtl/>
        </w:rPr>
        <w:t xml:space="preserve"> </w:t>
      </w:r>
      <w:r>
        <w:rPr>
          <w:rFonts w:cs="David" w:hint="eastAsia"/>
          <w:rtl/>
        </w:rPr>
        <w:t>המציע</w:t>
      </w:r>
      <w:r>
        <w:rPr>
          <w:rFonts w:cs="David"/>
          <w:rtl/>
        </w:rPr>
        <w:t xml:space="preserve"> </w:t>
      </w:r>
      <w:r>
        <w:rPr>
          <w:rFonts w:cs="David" w:hint="eastAsia"/>
          <w:rtl/>
        </w:rPr>
        <w:t>ב</w:t>
      </w:r>
      <w:r>
        <w:rPr>
          <w:rFonts w:cs="David"/>
          <w:rtl/>
        </w:rPr>
        <w:t xml:space="preserve">- </w:t>
      </w:r>
      <w:r>
        <w:rPr>
          <w:rFonts w:cs="David" w:hint="cs"/>
          <w:rtl/>
        </w:rPr>
        <w:t>2</w:t>
      </w:r>
      <w:r>
        <w:rPr>
          <w:rFonts w:cs="David"/>
          <w:rtl/>
        </w:rPr>
        <w:t xml:space="preserve"> </w:t>
      </w:r>
      <w:r>
        <w:rPr>
          <w:rFonts w:cs="David" w:hint="eastAsia"/>
          <w:rtl/>
        </w:rPr>
        <w:t>השנים</w:t>
      </w:r>
      <w:r>
        <w:rPr>
          <w:rFonts w:cs="David"/>
          <w:rtl/>
        </w:rPr>
        <w:t xml:space="preserve"> </w:t>
      </w:r>
      <w:r>
        <w:rPr>
          <w:rFonts w:cs="David" w:hint="eastAsia"/>
          <w:rtl/>
        </w:rPr>
        <w:t>האחרונות</w:t>
      </w:r>
      <w:r>
        <w:rPr>
          <w:rFonts w:cs="David"/>
          <w:rtl/>
        </w:rPr>
        <w:t xml:space="preserve">, </w:t>
      </w:r>
      <w:r>
        <w:rPr>
          <w:rFonts w:cs="David" w:hint="eastAsia"/>
          <w:rtl/>
        </w:rPr>
        <w:t>הנובע</w:t>
      </w:r>
      <w:r>
        <w:rPr>
          <w:rFonts w:cs="David"/>
          <w:rtl/>
        </w:rPr>
        <w:t xml:space="preserve"> </w:t>
      </w:r>
      <w:r>
        <w:rPr>
          <w:rFonts w:cs="David" w:hint="eastAsia"/>
          <w:rtl/>
        </w:rPr>
        <w:t>מפעילות</w:t>
      </w:r>
      <w:r>
        <w:rPr>
          <w:rFonts w:cs="David"/>
          <w:rtl/>
        </w:rPr>
        <w:t xml:space="preserve"> </w:t>
      </w:r>
      <w:r>
        <w:rPr>
          <w:rFonts w:cs="David" w:hint="eastAsia"/>
          <w:rtl/>
        </w:rPr>
        <w:t>בתחום</w:t>
      </w:r>
      <w:r>
        <w:rPr>
          <w:rFonts w:cs="David"/>
          <w:rtl/>
        </w:rPr>
        <w:t xml:space="preserve"> </w:t>
      </w:r>
      <w:r>
        <w:rPr>
          <w:rFonts w:cs="David" w:hint="eastAsia"/>
          <w:rtl/>
        </w:rPr>
        <w:t>השירותים</w:t>
      </w:r>
      <w:r>
        <w:rPr>
          <w:rFonts w:cs="David"/>
          <w:rtl/>
        </w:rPr>
        <w:t xml:space="preserve"> </w:t>
      </w:r>
      <w:r>
        <w:rPr>
          <w:rFonts w:cs="David" w:hint="eastAsia"/>
          <w:rtl/>
        </w:rPr>
        <w:t>המבוקשים</w:t>
      </w:r>
      <w:r>
        <w:rPr>
          <w:rFonts w:cs="David"/>
          <w:rtl/>
        </w:rPr>
        <w:t xml:space="preserve"> </w:t>
      </w:r>
      <w:r>
        <w:rPr>
          <w:rFonts w:cs="David" w:hint="eastAsia"/>
          <w:rtl/>
        </w:rPr>
        <w:t>במכרז</w:t>
      </w:r>
      <w:r>
        <w:rPr>
          <w:rFonts w:cs="David"/>
          <w:rtl/>
        </w:rPr>
        <w:t xml:space="preserve"> </w:t>
      </w:r>
      <w:r>
        <w:rPr>
          <w:rFonts w:cs="David" w:hint="eastAsia"/>
          <w:rtl/>
        </w:rPr>
        <w:t>היה</w:t>
      </w:r>
      <w:r>
        <w:rPr>
          <w:rFonts w:cs="David"/>
          <w:rtl/>
        </w:rPr>
        <w:t xml:space="preserve">: </w:t>
      </w:r>
    </w:p>
    <w:p w:rsidR="00012792" w:rsidRDefault="003B41E1">
      <w:pPr>
        <w:spacing w:line="360" w:lineRule="auto"/>
        <w:ind w:left="818"/>
        <w:rPr>
          <w:rFonts w:cs="David"/>
          <w:rtl/>
        </w:rPr>
      </w:pPr>
      <w:r>
        <w:rPr>
          <w:rFonts w:cs="David" w:hint="eastAsia"/>
          <w:rtl/>
        </w:rPr>
        <w:t>בשנת</w:t>
      </w:r>
      <w:r>
        <w:rPr>
          <w:rFonts w:cs="David"/>
          <w:rtl/>
        </w:rPr>
        <w:t xml:space="preserve"> </w:t>
      </w:r>
      <w:r>
        <w:rPr>
          <w:rFonts w:cs="David" w:hint="cs"/>
          <w:rtl/>
        </w:rPr>
        <w:t>2019</w:t>
      </w:r>
      <w:r>
        <w:rPr>
          <w:rFonts w:cs="David"/>
          <w:rtl/>
        </w:rPr>
        <w:t>: __________ (</w:t>
      </w:r>
      <w:r>
        <w:rPr>
          <w:rFonts w:cs="David" w:hint="eastAsia"/>
          <w:rtl/>
        </w:rPr>
        <w:t>ובמילים</w:t>
      </w:r>
      <w:r>
        <w:rPr>
          <w:rFonts w:cs="David"/>
          <w:rtl/>
        </w:rPr>
        <w:t xml:space="preserve">: ________________________________) </w:t>
      </w:r>
      <w:r>
        <w:rPr>
          <w:rFonts w:cs="David" w:hint="eastAsia"/>
          <w:rtl/>
        </w:rPr>
        <w:t>ש</w:t>
      </w:r>
      <w:r>
        <w:rPr>
          <w:rFonts w:cs="David"/>
          <w:rtl/>
        </w:rPr>
        <w:t>"</w:t>
      </w:r>
      <w:r>
        <w:rPr>
          <w:rFonts w:cs="David" w:hint="eastAsia"/>
          <w:rtl/>
        </w:rPr>
        <w:t>ח</w:t>
      </w:r>
      <w:r>
        <w:rPr>
          <w:rFonts w:cs="David"/>
          <w:rtl/>
        </w:rPr>
        <w:t xml:space="preserve"> </w:t>
      </w:r>
      <w:r>
        <w:rPr>
          <w:rFonts w:cs="David" w:hint="eastAsia"/>
          <w:rtl/>
        </w:rPr>
        <w:t>לא</w:t>
      </w:r>
      <w:r>
        <w:rPr>
          <w:rFonts w:cs="David"/>
          <w:rtl/>
        </w:rPr>
        <w:t xml:space="preserve"> </w:t>
      </w:r>
      <w:r>
        <w:rPr>
          <w:rFonts w:cs="David" w:hint="eastAsia"/>
          <w:rtl/>
        </w:rPr>
        <w:t>כולל</w:t>
      </w:r>
      <w:r>
        <w:rPr>
          <w:rFonts w:cs="David"/>
          <w:rtl/>
        </w:rPr>
        <w:t xml:space="preserve"> </w:t>
      </w:r>
      <w:r>
        <w:rPr>
          <w:rFonts w:cs="David" w:hint="eastAsia"/>
          <w:rtl/>
        </w:rPr>
        <w:t>מע</w:t>
      </w:r>
      <w:r>
        <w:rPr>
          <w:rFonts w:cs="David"/>
          <w:rtl/>
        </w:rPr>
        <w:t>"</w:t>
      </w:r>
      <w:r>
        <w:rPr>
          <w:rFonts w:cs="David" w:hint="eastAsia"/>
          <w:rtl/>
        </w:rPr>
        <w:t>מ</w:t>
      </w:r>
      <w:r>
        <w:rPr>
          <w:rFonts w:cs="David"/>
          <w:rtl/>
        </w:rPr>
        <w:t xml:space="preserve"> </w:t>
      </w:r>
    </w:p>
    <w:p w:rsidR="00012792" w:rsidRDefault="003B41E1">
      <w:pPr>
        <w:spacing w:line="360" w:lineRule="auto"/>
        <w:ind w:left="818"/>
        <w:rPr>
          <w:rFonts w:cs="David"/>
          <w:rtl/>
        </w:rPr>
      </w:pPr>
      <w:r>
        <w:rPr>
          <w:rFonts w:cs="David" w:hint="eastAsia"/>
          <w:rtl/>
        </w:rPr>
        <w:t>בשנת</w:t>
      </w:r>
      <w:r>
        <w:rPr>
          <w:rFonts w:cs="David"/>
          <w:rtl/>
        </w:rPr>
        <w:t xml:space="preserve"> </w:t>
      </w:r>
      <w:r>
        <w:rPr>
          <w:rFonts w:cs="David" w:hint="cs"/>
          <w:rtl/>
        </w:rPr>
        <w:t>2020</w:t>
      </w:r>
      <w:r>
        <w:rPr>
          <w:rFonts w:cs="David"/>
          <w:rtl/>
        </w:rPr>
        <w:t>: __________ (</w:t>
      </w:r>
      <w:r>
        <w:rPr>
          <w:rFonts w:cs="David" w:hint="eastAsia"/>
          <w:rtl/>
        </w:rPr>
        <w:t>ובמילים</w:t>
      </w:r>
      <w:r>
        <w:rPr>
          <w:rFonts w:cs="David"/>
          <w:rtl/>
        </w:rPr>
        <w:t xml:space="preserve">: ________________________________) </w:t>
      </w:r>
      <w:r>
        <w:rPr>
          <w:rFonts w:cs="David" w:hint="eastAsia"/>
          <w:rtl/>
        </w:rPr>
        <w:t>ש</w:t>
      </w:r>
      <w:r>
        <w:rPr>
          <w:rFonts w:cs="David"/>
          <w:rtl/>
        </w:rPr>
        <w:t>"</w:t>
      </w:r>
      <w:r>
        <w:rPr>
          <w:rFonts w:cs="David" w:hint="eastAsia"/>
          <w:rtl/>
        </w:rPr>
        <w:t>ח</w:t>
      </w:r>
      <w:r>
        <w:rPr>
          <w:rFonts w:cs="David"/>
          <w:rtl/>
        </w:rPr>
        <w:t xml:space="preserve"> </w:t>
      </w:r>
      <w:r>
        <w:rPr>
          <w:rFonts w:cs="David" w:hint="eastAsia"/>
          <w:rtl/>
        </w:rPr>
        <w:t>לא</w:t>
      </w:r>
      <w:r>
        <w:rPr>
          <w:rFonts w:cs="David"/>
          <w:rtl/>
        </w:rPr>
        <w:t xml:space="preserve"> </w:t>
      </w:r>
      <w:r>
        <w:rPr>
          <w:rFonts w:cs="David" w:hint="eastAsia"/>
          <w:rtl/>
        </w:rPr>
        <w:t>כולל</w:t>
      </w:r>
      <w:r>
        <w:rPr>
          <w:rFonts w:cs="David"/>
          <w:rtl/>
        </w:rPr>
        <w:t xml:space="preserve"> </w:t>
      </w:r>
      <w:r>
        <w:rPr>
          <w:rFonts w:cs="David" w:hint="eastAsia"/>
          <w:rtl/>
        </w:rPr>
        <w:t>מע</w:t>
      </w:r>
      <w:r>
        <w:rPr>
          <w:rFonts w:cs="David"/>
          <w:rtl/>
        </w:rPr>
        <w:t>"</w:t>
      </w:r>
      <w:r>
        <w:rPr>
          <w:rFonts w:cs="David" w:hint="eastAsia"/>
          <w:rtl/>
        </w:rPr>
        <w:t>מ</w:t>
      </w:r>
    </w:p>
    <w:p w:rsidR="00012792" w:rsidRDefault="003B41E1">
      <w:pPr>
        <w:numPr>
          <w:ilvl w:val="0"/>
          <w:numId w:val="7"/>
        </w:numPr>
        <w:tabs>
          <w:tab w:val="clear" w:pos="1178"/>
        </w:tabs>
        <w:spacing w:after="0" w:line="360" w:lineRule="auto"/>
        <w:ind w:left="818"/>
        <w:rPr>
          <w:rFonts w:cs="David"/>
          <w:b/>
          <w:bCs/>
        </w:rPr>
      </w:pPr>
      <w:r>
        <w:rPr>
          <w:rFonts w:cs="David" w:hint="eastAsia"/>
          <w:rtl/>
        </w:rPr>
        <w:t>למיטב</w:t>
      </w:r>
      <w:r>
        <w:rPr>
          <w:rFonts w:cs="David"/>
          <w:rtl/>
        </w:rPr>
        <w:t xml:space="preserve"> </w:t>
      </w:r>
      <w:r>
        <w:rPr>
          <w:rFonts w:cs="David" w:hint="eastAsia"/>
          <w:rtl/>
        </w:rPr>
        <w:t>ידיעתי</w:t>
      </w:r>
      <w:r>
        <w:rPr>
          <w:rFonts w:cs="David"/>
          <w:rtl/>
        </w:rPr>
        <w:t xml:space="preserve"> </w:t>
      </w:r>
      <w:r>
        <w:rPr>
          <w:rFonts w:cs="David" w:hint="eastAsia"/>
          <w:rtl/>
        </w:rPr>
        <w:t>המציע</w:t>
      </w:r>
      <w:r>
        <w:rPr>
          <w:rFonts w:cs="David"/>
          <w:rtl/>
        </w:rPr>
        <w:t xml:space="preserve"> </w:t>
      </w:r>
      <w:r>
        <w:rPr>
          <w:rFonts w:cs="David" w:hint="eastAsia"/>
          <w:rtl/>
        </w:rPr>
        <w:t>איננו</w:t>
      </w:r>
      <w:r>
        <w:rPr>
          <w:rFonts w:cs="David"/>
          <w:rtl/>
        </w:rPr>
        <w:t xml:space="preserve"> </w:t>
      </w:r>
      <w:r>
        <w:rPr>
          <w:rFonts w:cs="David" w:hint="eastAsia"/>
          <w:rtl/>
        </w:rPr>
        <w:t>נמצא</w:t>
      </w:r>
      <w:r>
        <w:rPr>
          <w:rFonts w:cs="David"/>
          <w:rtl/>
        </w:rPr>
        <w:t xml:space="preserve"> </w:t>
      </w:r>
      <w:r>
        <w:rPr>
          <w:rFonts w:cs="David" w:hint="eastAsia"/>
          <w:rtl/>
        </w:rPr>
        <w:t>בהליכי</w:t>
      </w:r>
      <w:r>
        <w:rPr>
          <w:rFonts w:cs="David"/>
          <w:rtl/>
        </w:rPr>
        <w:t xml:space="preserve"> </w:t>
      </w:r>
      <w:r>
        <w:rPr>
          <w:rFonts w:cs="David" w:hint="eastAsia"/>
          <w:rtl/>
        </w:rPr>
        <w:t>פירוק</w:t>
      </w:r>
      <w:r>
        <w:rPr>
          <w:rFonts w:cs="David"/>
          <w:rtl/>
        </w:rPr>
        <w:t xml:space="preserve">, </w:t>
      </w:r>
      <w:r>
        <w:rPr>
          <w:rFonts w:cs="David" w:hint="eastAsia"/>
          <w:rtl/>
        </w:rPr>
        <w:t>לא</w:t>
      </w:r>
      <w:r>
        <w:rPr>
          <w:rFonts w:cs="David"/>
          <w:rtl/>
        </w:rPr>
        <w:t xml:space="preserve"> </w:t>
      </w:r>
      <w:r>
        <w:rPr>
          <w:rFonts w:cs="David" w:hint="eastAsia"/>
          <w:rtl/>
        </w:rPr>
        <w:t>הוצא</w:t>
      </w:r>
      <w:r>
        <w:rPr>
          <w:rFonts w:cs="David"/>
          <w:rtl/>
        </w:rPr>
        <w:t xml:space="preserve"> </w:t>
      </w:r>
      <w:r>
        <w:rPr>
          <w:rFonts w:cs="David" w:hint="eastAsia"/>
          <w:rtl/>
        </w:rPr>
        <w:t>נגדו</w:t>
      </w:r>
      <w:r>
        <w:rPr>
          <w:rFonts w:cs="David"/>
          <w:rtl/>
        </w:rPr>
        <w:t xml:space="preserve"> </w:t>
      </w:r>
      <w:r>
        <w:rPr>
          <w:rFonts w:cs="David" w:hint="eastAsia"/>
          <w:rtl/>
        </w:rPr>
        <w:t>צו</w:t>
      </w:r>
      <w:r>
        <w:rPr>
          <w:rFonts w:cs="David"/>
          <w:rtl/>
        </w:rPr>
        <w:t xml:space="preserve"> </w:t>
      </w:r>
      <w:r>
        <w:rPr>
          <w:rFonts w:cs="David" w:hint="eastAsia"/>
          <w:rtl/>
        </w:rPr>
        <w:t>כינוס</w:t>
      </w:r>
      <w:r>
        <w:rPr>
          <w:rFonts w:cs="David"/>
          <w:rtl/>
        </w:rPr>
        <w:t xml:space="preserve"> </w:t>
      </w:r>
      <w:r>
        <w:rPr>
          <w:rFonts w:cs="David" w:hint="eastAsia"/>
          <w:rtl/>
        </w:rPr>
        <w:t>נכסים</w:t>
      </w:r>
      <w:r>
        <w:rPr>
          <w:rFonts w:cs="David"/>
          <w:rtl/>
        </w:rPr>
        <w:t xml:space="preserve"> </w:t>
      </w:r>
      <w:r>
        <w:rPr>
          <w:rFonts w:cs="David" w:hint="eastAsia"/>
          <w:rtl/>
        </w:rPr>
        <w:t>והוא</w:t>
      </w:r>
      <w:r>
        <w:rPr>
          <w:rFonts w:cs="David"/>
          <w:rtl/>
        </w:rPr>
        <w:t xml:space="preserve"> </w:t>
      </w:r>
      <w:r>
        <w:rPr>
          <w:rFonts w:cs="David" w:hint="eastAsia"/>
          <w:rtl/>
        </w:rPr>
        <w:t>איננו</w:t>
      </w:r>
      <w:r>
        <w:rPr>
          <w:rFonts w:cs="David"/>
          <w:rtl/>
        </w:rPr>
        <w:t xml:space="preserve"> </w:t>
      </w:r>
      <w:r>
        <w:rPr>
          <w:rFonts w:cs="David" w:hint="eastAsia"/>
          <w:rtl/>
        </w:rPr>
        <w:t>נמצא</w:t>
      </w:r>
      <w:r>
        <w:rPr>
          <w:rFonts w:cs="David"/>
          <w:rtl/>
        </w:rPr>
        <w:t xml:space="preserve"> </w:t>
      </w:r>
      <w:r>
        <w:rPr>
          <w:rFonts w:cs="David" w:hint="eastAsia"/>
          <w:rtl/>
        </w:rPr>
        <w:t>בהליכי</w:t>
      </w:r>
      <w:r>
        <w:rPr>
          <w:rFonts w:cs="David"/>
          <w:rtl/>
        </w:rPr>
        <w:t xml:space="preserve"> </w:t>
      </w:r>
      <w:r>
        <w:rPr>
          <w:rFonts w:cs="David" w:hint="eastAsia"/>
          <w:rtl/>
        </w:rPr>
        <w:t>עריכת</w:t>
      </w:r>
      <w:r>
        <w:rPr>
          <w:rFonts w:cs="David"/>
          <w:rtl/>
        </w:rPr>
        <w:t xml:space="preserve"> </w:t>
      </w:r>
      <w:r>
        <w:rPr>
          <w:rFonts w:cs="David" w:hint="eastAsia"/>
          <w:rtl/>
        </w:rPr>
        <w:t>הסדר</w:t>
      </w:r>
      <w:r>
        <w:rPr>
          <w:rFonts w:cs="David"/>
          <w:rtl/>
        </w:rPr>
        <w:t xml:space="preserve"> </w:t>
      </w:r>
      <w:r>
        <w:rPr>
          <w:rFonts w:cs="David" w:hint="eastAsia"/>
          <w:rtl/>
        </w:rPr>
        <w:t>עם</w:t>
      </w:r>
      <w:r>
        <w:rPr>
          <w:rFonts w:cs="David"/>
          <w:rtl/>
        </w:rPr>
        <w:t xml:space="preserve"> </w:t>
      </w:r>
      <w:r>
        <w:rPr>
          <w:rFonts w:cs="David" w:hint="eastAsia"/>
          <w:rtl/>
        </w:rPr>
        <w:t>נושיו</w:t>
      </w:r>
      <w:r>
        <w:rPr>
          <w:rFonts w:cs="David"/>
          <w:b/>
          <w:bCs/>
          <w:rtl/>
        </w:rPr>
        <w:t>.</w:t>
      </w:r>
    </w:p>
    <w:p w:rsidR="00012792" w:rsidRDefault="00012792">
      <w:pPr>
        <w:spacing w:line="360" w:lineRule="auto"/>
        <w:rPr>
          <w:rFonts w:cs="David"/>
          <w:b/>
          <w:bCs/>
          <w:rtl/>
        </w:rPr>
      </w:pPr>
    </w:p>
    <w:p w:rsidR="00012792" w:rsidRDefault="003B41E1">
      <w:pPr>
        <w:spacing w:line="360" w:lineRule="auto"/>
        <w:rPr>
          <w:rFonts w:cs="David"/>
          <w:rtl/>
        </w:rPr>
      </w:pPr>
      <w:r>
        <w:rPr>
          <w:rFonts w:cs="David" w:hint="eastAsia"/>
          <w:rtl/>
        </w:rPr>
        <w:t>בכבוד</w:t>
      </w:r>
      <w:r>
        <w:rPr>
          <w:rFonts w:cs="David"/>
          <w:rtl/>
        </w:rPr>
        <w:t xml:space="preserve"> </w:t>
      </w:r>
      <w:r>
        <w:rPr>
          <w:rFonts w:cs="David" w:hint="eastAsia"/>
          <w:rtl/>
        </w:rPr>
        <w:t>רב</w:t>
      </w:r>
      <w:r>
        <w:rPr>
          <w:rFonts w:cs="David"/>
          <w:rtl/>
        </w:rPr>
        <w:t xml:space="preserve">, </w:t>
      </w:r>
    </w:p>
    <w:p w:rsidR="00012792" w:rsidRDefault="003B41E1">
      <w:pPr>
        <w:autoSpaceDE w:val="0"/>
        <w:autoSpaceDN w:val="0"/>
        <w:adjustRightInd w:val="0"/>
        <w:rPr>
          <w:rFonts w:cs="David"/>
        </w:rPr>
      </w:pPr>
      <w:r>
        <w:rPr>
          <w:rFonts w:cs="David" w:hint="eastAsia"/>
          <w:b/>
          <w:bCs/>
          <w:rtl/>
        </w:rPr>
        <w:t>רו</w:t>
      </w:r>
      <w:r>
        <w:rPr>
          <w:rFonts w:cs="David"/>
          <w:b/>
          <w:bCs/>
          <w:rtl/>
        </w:rPr>
        <w:t>"</w:t>
      </w:r>
      <w:r>
        <w:rPr>
          <w:rFonts w:cs="David" w:hint="eastAsia"/>
          <w:b/>
          <w:bCs/>
          <w:rtl/>
        </w:rPr>
        <w:t>ח</w:t>
      </w:r>
      <w:r>
        <w:rPr>
          <w:rFonts w:cs="David"/>
          <w:b/>
          <w:bCs/>
          <w:rtl/>
        </w:rPr>
        <w:tab/>
        <w:t xml:space="preserve">   </w:t>
      </w:r>
      <w:r>
        <w:rPr>
          <w:rFonts w:ascii="David" w:cs="David"/>
        </w:rPr>
        <w:t>____________________           ____________________            ________________</w:t>
      </w:r>
    </w:p>
    <w:p w:rsidR="00012792" w:rsidRDefault="003B41E1">
      <w:pPr>
        <w:autoSpaceDE w:val="0"/>
        <w:autoSpaceDN w:val="0"/>
        <w:adjustRightInd w:val="0"/>
        <w:ind w:left="720" w:firstLine="720"/>
        <w:rPr>
          <w:rFonts w:cs="David"/>
          <w:rtl/>
        </w:rPr>
      </w:pPr>
      <w:r>
        <w:rPr>
          <w:rFonts w:cs="David" w:hint="eastAsia"/>
          <w:rtl/>
        </w:rPr>
        <w:t>חתימה</w:t>
      </w:r>
      <w:r>
        <w:rPr>
          <w:rFonts w:cs="David"/>
          <w:rtl/>
        </w:rPr>
        <w:tab/>
      </w:r>
      <w:r>
        <w:rPr>
          <w:rFonts w:cs="David"/>
          <w:rtl/>
        </w:rPr>
        <w:tab/>
      </w:r>
      <w:r>
        <w:rPr>
          <w:rFonts w:cs="David"/>
          <w:rtl/>
        </w:rPr>
        <w:tab/>
        <w:t xml:space="preserve">          </w:t>
      </w:r>
      <w:r>
        <w:rPr>
          <w:rFonts w:cs="David" w:hint="eastAsia"/>
          <w:rtl/>
        </w:rPr>
        <w:t>חותמת</w:t>
      </w:r>
      <w:r>
        <w:rPr>
          <w:rFonts w:cs="David"/>
          <w:rtl/>
        </w:rPr>
        <w:tab/>
      </w:r>
      <w:r>
        <w:rPr>
          <w:rFonts w:cs="David"/>
          <w:rtl/>
        </w:rPr>
        <w:tab/>
      </w:r>
      <w:r>
        <w:rPr>
          <w:rFonts w:cs="David"/>
          <w:rtl/>
        </w:rPr>
        <w:tab/>
        <w:t xml:space="preserve">       </w:t>
      </w:r>
      <w:r>
        <w:rPr>
          <w:rFonts w:cs="David" w:hint="eastAsia"/>
          <w:rtl/>
        </w:rPr>
        <w:t>תאריך</w:t>
      </w:r>
    </w:p>
    <w:p w:rsidR="00012792" w:rsidRDefault="00012792">
      <w:pPr>
        <w:spacing w:line="360" w:lineRule="auto"/>
        <w:rPr>
          <w:rFonts w:cs="David"/>
          <w:b/>
          <w:bCs/>
        </w:rPr>
      </w:pPr>
    </w:p>
    <w:p w:rsidR="00012792" w:rsidRDefault="003B41E1">
      <w:pPr>
        <w:ind w:left="458"/>
        <w:rPr>
          <w:rFonts w:cs="David"/>
          <w:rtl/>
        </w:rPr>
      </w:pPr>
      <w:r>
        <w:rPr>
          <w:rFonts w:ascii="David" w:cs="David"/>
        </w:rPr>
        <w:t xml:space="preserve">____________________            ________________          </w:t>
      </w:r>
      <w:r>
        <w:rPr>
          <w:rFonts w:cs="David"/>
        </w:rPr>
        <w:tab/>
      </w:r>
      <w:r>
        <w:rPr>
          <w:rFonts w:cs="David"/>
          <w:rtl/>
        </w:rPr>
        <w:tab/>
      </w:r>
    </w:p>
    <w:p w:rsidR="00012792" w:rsidRDefault="003B41E1">
      <w:pPr>
        <w:ind w:left="458"/>
        <w:rPr>
          <w:rFonts w:cs="David"/>
          <w:b/>
          <w:bCs/>
          <w:rtl/>
        </w:rPr>
      </w:pPr>
      <w:r>
        <w:rPr>
          <w:rFonts w:cs="David"/>
          <w:rtl/>
        </w:rPr>
        <w:tab/>
      </w:r>
      <w:r>
        <w:rPr>
          <w:rFonts w:cs="David"/>
          <w:rtl/>
        </w:rPr>
        <w:t xml:space="preserve">               </w:t>
      </w:r>
      <w:r>
        <w:rPr>
          <w:rFonts w:cs="David" w:hint="eastAsia"/>
          <w:rtl/>
        </w:rPr>
        <w:t>כתובת</w:t>
      </w:r>
      <w:r>
        <w:rPr>
          <w:rFonts w:cs="David"/>
          <w:b/>
          <w:bCs/>
          <w:rtl/>
        </w:rPr>
        <w:tab/>
      </w:r>
      <w:r>
        <w:rPr>
          <w:rFonts w:cs="David"/>
          <w:b/>
          <w:bCs/>
          <w:rtl/>
        </w:rPr>
        <w:tab/>
      </w:r>
      <w:r>
        <w:rPr>
          <w:rFonts w:cs="David"/>
          <w:b/>
          <w:bCs/>
          <w:rtl/>
        </w:rPr>
        <w:tab/>
      </w:r>
      <w:r>
        <w:rPr>
          <w:rFonts w:cs="David"/>
          <w:b/>
          <w:bCs/>
          <w:rtl/>
        </w:rPr>
        <w:tab/>
      </w:r>
      <w:r>
        <w:rPr>
          <w:rFonts w:cs="David" w:hint="eastAsia"/>
          <w:rtl/>
        </w:rPr>
        <w:t>מספר</w:t>
      </w:r>
      <w:r>
        <w:rPr>
          <w:rFonts w:cs="David"/>
          <w:rtl/>
        </w:rPr>
        <w:t xml:space="preserve"> </w:t>
      </w:r>
      <w:r>
        <w:rPr>
          <w:rFonts w:cs="David" w:hint="eastAsia"/>
          <w:rtl/>
        </w:rPr>
        <w:t>טלפון</w:t>
      </w:r>
    </w:p>
    <w:p w:rsidR="00012792" w:rsidRDefault="00012792">
      <w:pPr>
        <w:ind w:left="458"/>
        <w:rPr>
          <w:rFonts w:cs="David"/>
          <w:b/>
          <w:bCs/>
          <w:rtl/>
        </w:rPr>
      </w:pPr>
    </w:p>
    <w:p w:rsidR="00012792" w:rsidRDefault="003B41E1">
      <w:pPr>
        <w:ind w:left="458"/>
        <w:rPr>
          <w:rFonts w:cs="David"/>
          <w:b/>
          <w:bCs/>
          <w:rtl/>
        </w:rPr>
      </w:pPr>
      <w:r>
        <w:rPr>
          <w:rFonts w:ascii="David" w:cs="David"/>
        </w:rPr>
        <w:t xml:space="preserve">___________________ </w:t>
      </w:r>
      <w:r>
        <w:rPr>
          <w:rFonts w:cs="David"/>
        </w:rPr>
        <w:t xml:space="preserve">                                                  </w:t>
      </w:r>
      <w:r>
        <w:rPr>
          <w:rFonts w:ascii="David" w:cs="David"/>
        </w:rPr>
        <w:t xml:space="preserve">           ________________          </w:t>
      </w:r>
      <w:r>
        <w:rPr>
          <w:rFonts w:cs="David"/>
        </w:rPr>
        <w:tab/>
      </w:r>
      <w:r>
        <w:rPr>
          <w:rFonts w:cs="David"/>
          <w:rtl/>
        </w:rPr>
        <w:tab/>
        <w:t xml:space="preserve">               </w:t>
      </w:r>
      <w:r>
        <w:rPr>
          <w:rFonts w:cs="David" w:hint="eastAsia"/>
          <w:rtl/>
        </w:rPr>
        <w:t>תאריך</w:t>
      </w:r>
      <w:r>
        <w:rPr>
          <w:rFonts w:cs="David"/>
          <w:b/>
          <w:bCs/>
          <w:rtl/>
        </w:rPr>
        <w:tab/>
      </w:r>
      <w:r>
        <w:rPr>
          <w:rFonts w:cs="David"/>
          <w:b/>
          <w:bCs/>
          <w:rtl/>
        </w:rPr>
        <w:tab/>
      </w:r>
      <w:r>
        <w:rPr>
          <w:rFonts w:cs="David"/>
          <w:b/>
          <w:bCs/>
          <w:rtl/>
        </w:rPr>
        <w:tab/>
        <w:t xml:space="preserve">                                                                 </w:t>
      </w:r>
      <w:r>
        <w:rPr>
          <w:rFonts w:cs="David" w:hint="eastAsia"/>
          <w:rtl/>
        </w:rPr>
        <w:t>חתימה</w:t>
      </w:r>
    </w:p>
    <w:p w:rsidR="00012792" w:rsidRDefault="00012792">
      <w:pPr>
        <w:ind w:left="458"/>
        <w:rPr>
          <w:rFonts w:cs="David"/>
          <w:b/>
          <w:bCs/>
          <w:rtl/>
        </w:rPr>
      </w:pPr>
    </w:p>
    <w:p w:rsidR="00012792" w:rsidRDefault="00012792">
      <w:pPr>
        <w:ind w:left="458"/>
        <w:rPr>
          <w:rFonts w:cs="David"/>
          <w:b/>
          <w:bCs/>
          <w:rtl/>
        </w:rPr>
      </w:pPr>
    </w:p>
    <w:p w:rsidR="00012792" w:rsidRDefault="00012792">
      <w:pPr>
        <w:ind w:left="458"/>
        <w:rPr>
          <w:ins w:id="25" w:author="איתי קידר" w:date="2021-10-18T17:08:00Z"/>
          <w:rFonts w:cs="David"/>
          <w:b/>
          <w:bCs/>
          <w:rtl/>
        </w:rPr>
      </w:pPr>
    </w:p>
    <w:p w:rsidR="00012792" w:rsidRDefault="00012792">
      <w:pPr>
        <w:ind w:left="458"/>
        <w:rPr>
          <w:ins w:id="26" w:author="איתי קידר" w:date="2021-10-18T17:08:00Z"/>
          <w:rFonts w:cs="David"/>
          <w:b/>
          <w:bCs/>
          <w:rtl/>
        </w:rPr>
      </w:pPr>
    </w:p>
    <w:p w:rsidR="00012792" w:rsidRDefault="00012792">
      <w:pPr>
        <w:ind w:left="458"/>
        <w:rPr>
          <w:rFonts w:cs="David"/>
          <w:b/>
          <w:bCs/>
          <w:rtl/>
        </w:rPr>
      </w:pPr>
    </w:p>
    <w:p w:rsidR="00012792" w:rsidRDefault="003B41E1">
      <w:pPr>
        <w:shd w:val="clear" w:color="auto" w:fill="BFBFBF"/>
        <w:spacing w:before="120" w:after="120" w:line="360" w:lineRule="auto"/>
        <w:ind w:left="567"/>
        <w:jc w:val="center"/>
        <w:outlineLvl w:val="0"/>
        <w:rPr>
          <w:rFonts w:cs="David"/>
          <w:b/>
          <w:bCs/>
          <w:sz w:val="28"/>
          <w:szCs w:val="28"/>
          <w:u w:val="single"/>
          <w:rtl/>
        </w:rPr>
      </w:pPr>
      <w:r>
        <w:rPr>
          <w:rFonts w:cs="David" w:hint="cs"/>
          <w:b/>
          <w:bCs/>
          <w:sz w:val="28"/>
          <w:szCs w:val="28"/>
          <w:u w:val="single"/>
          <w:rtl/>
        </w:rPr>
        <w:t>נספח א' 4</w:t>
      </w:r>
    </w:p>
    <w:p w:rsidR="00012792" w:rsidRDefault="00012792">
      <w:pPr>
        <w:jc w:val="center"/>
        <w:rPr>
          <w:rFonts w:cs="David"/>
          <w:b/>
          <w:bCs/>
          <w:u w:val="single"/>
          <w:rtl/>
        </w:rPr>
      </w:pPr>
    </w:p>
    <w:p w:rsidR="00012792" w:rsidRDefault="003B41E1">
      <w:pPr>
        <w:jc w:val="center"/>
        <w:rPr>
          <w:rFonts w:cs="David"/>
          <w:b/>
          <w:bCs/>
          <w:sz w:val="28"/>
          <w:szCs w:val="28"/>
          <w:u w:val="single"/>
          <w:rtl/>
        </w:rPr>
      </w:pPr>
      <w:r>
        <w:rPr>
          <w:rFonts w:cs="David" w:hint="eastAsia"/>
          <w:b/>
          <w:bCs/>
          <w:sz w:val="28"/>
          <w:szCs w:val="28"/>
          <w:u w:val="single"/>
          <w:rtl/>
        </w:rPr>
        <w:t>תצהיר</w:t>
      </w:r>
      <w:r>
        <w:rPr>
          <w:rFonts w:cs="David"/>
          <w:b/>
          <w:bCs/>
          <w:sz w:val="28"/>
          <w:szCs w:val="28"/>
          <w:u w:val="single"/>
          <w:rtl/>
        </w:rPr>
        <w:t xml:space="preserve"> </w:t>
      </w:r>
      <w:r>
        <w:rPr>
          <w:rFonts w:cs="David" w:hint="cs"/>
          <w:b/>
          <w:bCs/>
          <w:sz w:val="28"/>
          <w:szCs w:val="28"/>
          <w:u w:val="single"/>
          <w:rtl/>
        </w:rPr>
        <w:t>בדבר העדר הרשעות פליליות</w:t>
      </w:r>
    </w:p>
    <w:p w:rsidR="00012792" w:rsidRDefault="00012792">
      <w:pPr>
        <w:autoSpaceDE w:val="0"/>
        <w:autoSpaceDN w:val="0"/>
        <w:adjustRightInd w:val="0"/>
        <w:jc w:val="center"/>
        <w:rPr>
          <w:rFonts w:cs="David"/>
          <w:b/>
          <w:bCs/>
          <w:sz w:val="28"/>
          <w:szCs w:val="28"/>
          <w:u w:val="single"/>
          <w:rtl/>
        </w:rPr>
      </w:pPr>
    </w:p>
    <w:p w:rsidR="00012792" w:rsidRDefault="00012792">
      <w:pPr>
        <w:autoSpaceDE w:val="0"/>
        <w:autoSpaceDN w:val="0"/>
        <w:adjustRightInd w:val="0"/>
        <w:jc w:val="center"/>
        <w:rPr>
          <w:rFonts w:ascii="David" w:cs="David"/>
          <w:b/>
          <w:bCs/>
          <w:u w:val="single"/>
        </w:rPr>
      </w:pPr>
    </w:p>
    <w:p w:rsidR="00012792" w:rsidRDefault="003B41E1">
      <w:pPr>
        <w:autoSpaceDE w:val="0"/>
        <w:autoSpaceDN w:val="0"/>
        <w:adjustRightInd w:val="0"/>
        <w:jc w:val="both"/>
        <w:rPr>
          <w:rFonts w:cs="David"/>
          <w:rtl/>
        </w:rPr>
      </w:pPr>
      <w:r>
        <w:rPr>
          <w:rFonts w:cs="David" w:hint="eastAsia"/>
          <w:rtl/>
        </w:rPr>
        <w:t>אני</w:t>
      </w:r>
      <w:r>
        <w:rPr>
          <w:rFonts w:ascii="David" w:cs="David"/>
        </w:rPr>
        <w:t xml:space="preserve"> </w:t>
      </w:r>
      <w:r>
        <w:rPr>
          <w:rFonts w:cs="David" w:hint="eastAsia"/>
          <w:rtl/>
        </w:rPr>
        <w:t>הח</w:t>
      </w:r>
      <w:r>
        <w:rPr>
          <w:rFonts w:ascii="David" w:cs="David"/>
        </w:rPr>
        <w:t>"</w:t>
      </w:r>
      <w:r>
        <w:rPr>
          <w:rFonts w:cs="David" w:hint="eastAsia"/>
          <w:rtl/>
        </w:rPr>
        <w:t>מ</w:t>
      </w:r>
      <w:r>
        <w:rPr>
          <w:rFonts w:ascii="David" w:cs="David"/>
        </w:rPr>
        <w:t xml:space="preserve"> ________________ </w:t>
      </w:r>
      <w:r>
        <w:rPr>
          <w:rFonts w:cs="David" w:hint="eastAsia"/>
          <w:rtl/>
        </w:rPr>
        <w:t>נושא</w:t>
      </w:r>
      <w:r>
        <w:rPr>
          <w:rFonts w:ascii="David" w:cs="David"/>
        </w:rPr>
        <w:t xml:space="preserve"> </w:t>
      </w:r>
      <w:r>
        <w:rPr>
          <w:rFonts w:cs="David" w:hint="eastAsia"/>
          <w:rtl/>
        </w:rPr>
        <w:t>ת</w:t>
      </w:r>
      <w:r>
        <w:rPr>
          <w:rFonts w:ascii="David" w:cs="David"/>
        </w:rPr>
        <w:t>.</w:t>
      </w:r>
      <w:r>
        <w:rPr>
          <w:rFonts w:cs="David" w:hint="eastAsia"/>
          <w:rtl/>
        </w:rPr>
        <w:t>ז</w:t>
      </w:r>
      <w:r>
        <w:rPr>
          <w:rFonts w:ascii="David" w:cs="David"/>
        </w:rPr>
        <w:t xml:space="preserve">. </w:t>
      </w:r>
      <w:r>
        <w:rPr>
          <w:rFonts w:cs="David" w:hint="eastAsia"/>
          <w:rtl/>
        </w:rPr>
        <w:t>שמספרה</w:t>
      </w:r>
      <w:r>
        <w:rPr>
          <w:rFonts w:cs="David"/>
          <w:rtl/>
        </w:rPr>
        <w:t xml:space="preserve"> _________, </w:t>
      </w:r>
      <w:r>
        <w:rPr>
          <w:rFonts w:cs="David" w:hint="eastAsia"/>
          <w:rtl/>
        </w:rPr>
        <w:t>לאחר</w:t>
      </w:r>
      <w:r>
        <w:rPr>
          <w:rFonts w:ascii="David" w:cs="David"/>
        </w:rPr>
        <w:t xml:space="preserve"> </w:t>
      </w:r>
      <w:r>
        <w:rPr>
          <w:rFonts w:cs="David" w:hint="eastAsia"/>
          <w:rtl/>
        </w:rPr>
        <w:t>שהוזהרתי</w:t>
      </w:r>
      <w:r>
        <w:rPr>
          <w:rFonts w:ascii="David" w:cs="David"/>
        </w:rPr>
        <w:t xml:space="preserve"> </w:t>
      </w:r>
      <w:r>
        <w:rPr>
          <w:rFonts w:cs="David" w:hint="eastAsia"/>
          <w:rtl/>
        </w:rPr>
        <w:t>כחוק</w:t>
      </w:r>
      <w:r>
        <w:rPr>
          <w:rFonts w:ascii="David" w:cs="David"/>
        </w:rPr>
        <w:t xml:space="preserve"> </w:t>
      </w:r>
      <w:r>
        <w:rPr>
          <w:rFonts w:cs="David" w:hint="eastAsia"/>
          <w:rtl/>
        </w:rPr>
        <w:t>כי</w:t>
      </w:r>
      <w:r>
        <w:rPr>
          <w:rFonts w:ascii="David" w:cs="David"/>
        </w:rPr>
        <w:t xml:space="preserve"> </w:t>
      </w:r>
      <w:r>
        <w:rPr>
          <w:rFonts w:cs="David" w:hint="eastAsia"/>
          <w:rtl/>
        </w:rPr>
        <w:t>עלי</w:t>
      </w:r>
      <w:r>
        <w:rPr>
          <w:rFonts w:ascii="David" w:cs="David"/>
        </w:rPr>
        <w:t xml:space="preserve"> </w:t>
      </w:r>
      <w:r>
        <w:rPr>
          <w:rFonts w:cs="David" w:hint="eastAsia"/>
          <w:rtl/>
        </w:rPr>
        <w:t>לומר</w:t>
      </w:r>
      <w:r>
        <w:rPr>
          <w:rFonts w:cs="David"/>
          <w:rtl/>
        </w:rPr>
        <w:t xml:space="preserve"> </w:t>
      </w:r>
      <w:r>
        <w:rPr>
          <w:rFonts w:cs="David" w:hint="eastAsia"/>
          <w:rtl/>
        </w:rPr>
        <w:t>את</w:t>
      </w:r>
      <w:r>
        <w:rPr>
          <w:rFonts w:ascii="David" w:cs="David"/>
        </w:rPr>
        <w:t xml:space="preserve"> </w:t>
      </w:r>
      <w:r>
        <w:rPr>
          <w:rFonts w:cs="David" w:hint="eastAsia"/>
          <w:rtl/>
        </w:rPr>
        <w:t>האמת</w:t>
      </w:r>
      <w:r>
        <w:rPr>
          <w:rFonts w:ascii="David" w:cs="David"/>
        </w:rPr>
        <w:t xml:space="preserve"> </w:t>
      </w:r>
      <w:r>
        <w:rPr>
          <w:rFonts w:cs="David" w:hint="eastAsia"/>
          <w:rtl/>
        </w:rPr>
        <w:t>וכי</w:t>
      </w:r>
      <w:r>
        <w:rPr>
          <w:rFonts w:ascii="David" w:cs="David"/>
        </w:rPr>
        <w:t xml:space="preserve"> </w:t>
      </w:r>
      <w:r>
        <w:rPr>
          <w:rFonts w:cs="David" w:hint="eastAsia"/>
          <w:rtl/>
        </w:rPr>
        <w:t>אהיה</w:t>
      </w:r>
      <w:r>
        <w:rPr>
          <w:rFonts w:ascii="David" w:cs="David"/>
        </w:rPr>
        <w:t xml:space="preserve"> </w:t>
      </w:r>
      <w:r>
        <w:rPr>
          <w:rFonts w:cs="David" w:hint="eastAsia"/>
          <w:rtl/>
        </w:rPr>
        <w:t>צפוי</w:t>
      </w:r>
      <w:r>
        <w:rPr>
          <w:rFonts w:ascii="David" w:cs="David"/>
        </w:rPr>
        <w:t xml:space="preserve"> </w:t>
      </w:r>
      <w:r>
        <w:rPr>
          <w:rFonts w:cs="David" w:hint="eastAsia"/>
          <w:rtl/>
        </w:rPr>
        <w:t>לכל</w:t>
      </w:r>
      <w:r>
        <w:rPr>
          <w:rFonts w:ascii="David" w:cs="David"/>
        </w:rPr>
        <w:t xml:space="preserve"> </w:t>
      </w:r>
      <w:r>
        <w:rPr>
          <w:rFonts w:cs="David" w:hint="eastAsia"/>
          <w:rtl/>
        </w:rPr>
        <w:t>העונשים</w:t>
      </w:r>
      <w:r>
        <w:rPr>
          <w:rFonts w:ascii="David" w:cs="David"/>
        </w:rPr>
        <w:t xml:space="preserve"> </w:t>
      </w:r>
      <w:r>
        <w:rPr>
          <w:rFonts w:cs="David" w:hint="eastAsia"/>
          <w:rtl/>
        </w:rPr>
        <w:t>הקבועים</w:t>
      </w:r>
      <w:r>
        <w:rPr>
          <w:rFonts w:ascii="David" w:cs="David"/>
        </w:rPr>
        <w:t xml:space="preserve"> </w:t>
      </w:r>
      <w:r>
        <w:rPr>
          <w:rFonts w:cs="David" w:hint="eastAsia"/>
          <w:rtl/>
        </w:rPr>
        <w:t>בחוק</w:t>
      </w:r>
      <w:r>
        <w:rPr>
          <w:rFonts w:ascii="David" w:cs="David"/>
        </w:rPr>
        <w:t xml:space="preserve"> </w:t>
      </w:r>
      <w:r>
        <w:rPr>
          <w:rFonts w:cs="David" w:hint="eastAsia"/>
          <w:rtl/>
        </w:rPr>
        <w:t>אם</w:t>
      </w:r>
      <w:r>
        <w:rPr>
          <w:rFonts w:ascii="David" w:cs="David"/>
        </w:rPr>
        <w:t xml:space="preserve"> </w:t>
      </w:r>
      <w:r>
        <w:rPr>
          <w:rFonts w:cs="David" w:hint="eastAsia"/>
          <w:rtl/>
        </w:rPr>
        <w:t>לא</w:t>
      </w:r>
      <w:r>
        <w:rPr>
          <w:rFonts w:ascii="David" w:cs="David"/>
        </w:rPr>
        <w:t xml:space="preserve"> </w:t>
      </w:r>
      <w:r>
        <w:rPr>
          <w:rFonts w:cs="David" w:hint="eastAsia"/>
          <w:rtl/>
        </w:rPr>
        <w:t>אעשה</w:t>
      </w:r>
      <w:r>
        <w:rPr>
          <w:rFonts w:ascii="David" w:cs="David"/>
        </w:rPr>
        <w:t xml:space="preserve"> </w:t>
      </w:r>
      <w:r>
        <w:rPr>
          <w:rFonts w:cs="David" w:hint="eastAsia"/>
          <w:rtl/>
        </w:rPr>
        <w:t>כן</w:t>
      </w:r>
      <w:r>
        <w:rPr>
          <w:rFonts w:ascii="David" w:cs="David"/>
        </w:rPr>
        <w:t xml:space="preserve">, </w:t>
      </w:r>
      <w:r>
        <w:rPr>
          <w:rFonts w:cs="David" w:hint="eastAsia"/>
          <w:rtl/>
        </w:rPr>
        <w:t>מצהיר</w:t>
      </w:r>
      <w:r>
        <w:rPr>
          <w:rFonts w:ascii="David" w:cs="David"/>
        </w:rPr>
        <w:t xml:space="preserve"> </w:t>
      </w:r>
      <w:r>
        <w:rPr>
          <w:rFonts w:cs="David" w:hint="eastAsia"/>
          <w:rtl/>
        </w:rPr>
        <w:t>בזאת</w:t>
      </w:r>
      <w:r>
        <w:rPr>
          <w:rFonts w:ascii="David" w:cs="David"/>
        </w:rPr>
        <w:t xml:space="preserve">, </w:t>
      </w:r>
      <w:r>
        <w:rPr>
          <w:rFonts w:cs="David" w:hint="eastAsia"/>
          <w:rtl/>
        </w:rPr>
        <w:t>בכתב</w:t>
      </w:r>
      <w:r>
        <w:rPr>
          <w:rFonts w:ascii="David" w:cs="David"/>
        </w:rPr>
        <w:t xml:space="preserve">, </w:t>
      </w:r>
      <w:r>
        <w:rPr>
          <w:rFonts w:cs="David" w:hint="eastAsia"/>
          <w:rtl/>
        </w:rPr>
        <w:t>כדלקמן</w:t>
      </w:r>
      <w:r>
        <w:rPr>
          <w:rFonts w:ascii="David" w:cs="David"/>
        </w:rPr>
        <w:t>:</w:t>
      </w:r>
    </w:p>
    <w:p w:rsidR="00012792" w:rsidRDefault="003B41E1">
      <w:pPr>
        <w:autoSpaceDE w:val="0"/>
        <w:autoSpaceDN w:val="0"/>
        <w:adjustRightInd w:val="0"/>
        <w:jc w:val="both"/>
        <w:rPr>
          <w:rFonts w:cs="David"/>
          <w:rtl/>
        </w:rPr>
      </w:pPr>
      <w:r>
        <w:rPr>
          <w:rFonts w:cs="David" w:hint="eastAsia"/>
          <w:rtl/>
        </w:rPr>
        <w:t>שמי</w:t>
      </w:r>
      <w:r>
        <w:rPr>
          <w:rFonts w:ascii="David" w:cs="David"/>
        </w:rPr>
        <w:t xml:space="preserve"> </w:t>
      </w:r>
      <w:r>
        <w:rPr>
          <w:rFonts w:cs="David" w:hint="eastAsia"/>
          <w:rtl/>
        </w:rPr>
        <w:t>ומספר</w:t>
      </w:r>
      <w:r>
        <w:rPr>
          <w:rFonts w:ascii="David" w:cs="David"/>
        </w:rPr>
        <w:t xml:space="preserve"> </w:t>
      </w:r>
      <w:r>
        <w:rPr>
          <w:rFonts w:cs="David" w:hint="eastAsia"/>
          <w:rtl/>
        </w:rPr>
        <w:t>תעודת</w:t>
      </w:r>
      <w:r>
        <w:rPr>
          <w:rFonts w:ascii="David" w:cs="David"/>
        </w:rPr>
        <w:t xml:space="preserve"> </w:t>
      </w:r>
      <w:r>
        <w:rPr>
          <w:rFonts w:cs="David" w:hint="eastAsia"/>
          <w:rtl/>
        </w:rPr>
        <w:t>הזהות</w:t>
      </w:r>
      <w:r>
        <w:rPr>
          <w:rFonts w:ascii="David" w:cs="David"/>
        </w:rPr>
        <w:t xml:space="preserve"> </w:t>
      </w:r>
      <w:r>
        <w:rPr>
          <w:rFonts w:cs="David" w:hint="eastAsia"/>
          <w:rtl/>
        </w:rPr>
        <w:t>שלי</w:t>
      </w:r>
      <w:r>
        <w:rPr>
          <w:rFonts w:ascii="David" w:cs="David"/>
        </w:rPr>
        <w:t xml:space="preserve"> </w:t>
      </w:r>
      <w:r>
        <w:rPr>
          <w:rFonts w:cs="David" w:hint="eastAsia"/>
          <w:rtl/>
        </w:rPr>
        <w:t>הם</w:t>
      </w:r>
      <w:r>
        <w:rPr>
          <w:rFonts w:ascii="David" w:cs="David"/>
        </w:rPr>
        <w:t xml:space="preserve"> </w:t>
      </w:r>
      <w:r>
        <w:rPr>
          <w:rFonts w:cs="David" w:hint="eastAsia"/>
          <w:rtl/>
        </w:rPr>
        <w:t>כאמור</w:t>
      </w:r>
      <w:r>
        <w:rPr>
          <w:rFonts w:ascii="David" w:cs="David"/>
        </w:rPr>
        <w:t xml:space="preserve"> </w:t>
      </w:r>
      <w:r>
        <w:rPr>
          <w:rFonts w:cs="David" w:hint="eastAsia"/>
          <w:rtl/>
        </w:rPr>
        <w:t>לעיל</w:t>
      </w:r>
      <w:r>
        <w:rPr>
          <w:rFonts w:ascii="David" w:cs="David"/>
        </w:rPr>
        <w:t>.</w:t>
      </w:r>
    </w:p>
    <w:p w:rsidR="00012792" w:rsidRDefault="003B41E1">
      <w:pPr>
        <w:autoSpaceDE w:val="0"/>
        <w:autoSpaceDN w:val="0"/>
        <w:adjustRightInd w:val="0"/>
        <w:jc w:val="both"/>
        <w:rPr>
          <w:rFonts w:cs="David"/>
          <w:b/>
          <w:bCs/>
          <w:rtl/>
        </w:rPr>
      </w:pPr>
      <w:r>
        <w:rPr>
          <w:rFonts w:cs="David" w:hint="eastAsia"/>
          <w:b/>
          <w:bCs/>
          <w:rtl/>
        </w:rPr>
        <w:t>אני</w:t>
      </w:r>
      <w:r>
        <w:rPr>
          <w:rFonts w:ascii="David" w:cs="David"/>
          <w:b/>
          <w:bCs/>
        </w:rPr>
        <w:t xml:space="preserve"> </w:t>
      </w:r>
      <w:r>
        <w:rPr>
          <w:rFonts w:cs="David" w:hint="cs"/>
          <w:b/>
          <w:bCs/>
          <w:rtl/>
        </w:rPr>
        <w:t xml:space="preserve">הח''מ </w:t>
      </w:r>
      <w:r>
        <w:rPr>
          <w:rFonts w:cs="David" w:hint="eastAsia"/>
          <w:b/>
          <w:bCs/>
          <w:rtl/>
        </w:rPr>
        <w:t>מגיש</w:t>
      </w:r>
      <w:r>
        <w:rPr>
          <w:rFonts w:ascii="David" w:cs="David"/>
          <w:b/>
          <w:bCs/>
        </w:rPr>
        <w:t xml:space="preserve"> </w:t>
      </w:r>
      <w:r>
        <w:rPr>
          <w:rFonts w:cs="David" w:hint="eastAsia"/>
          <w:b/>
          <w:bCs/>
          <w:rtl/>
        </w:rPr>
        <w:t>את</w:t>
      </w:r>
      <w:r>
        <w:rPr>
          <w:rFonts w:ascii="David" w:cs="David"/>
          <w:b/>
          <w:bCs/>
        </w:rPr>
        <w:t xml:space="preserve"> </w:t>
      </w:r>
      <w:r>
        <w:rPr>
          <w:rFonts w:cs="David" w:hint="eastAsia"/>
          <w:b/>
          <w:bCs/>
          <w:rtl/>
        </w:rPr>
        <w:t>התצהיר</w:t>
      </w:r>
      <w:r>
        <w:rPr>
          <w:rFonts w:ascii="David" w:cs="David"/>
          <w:b/>
          <w:bCs/>
        </w:rPr>
        <w:t xml:space="preserve"> </w:t>
      </w:r>
      <w:r>
        <w:rPr>
          <w:rFonts w:cs="David" w:hint="eastAsia"/>
          <w:b/>
          <w:bCs/>
          <w:rtl/>
        </w:rPr>
        <w:t>בשם</w:t>
      </w:r>
      <w:r>
        <w:rPr>
          <w:rFonts w:cs="David"/>
          <w:b/>
          <w:bCs/>
          <w:rtl/>
        </w:rPr>
        <w:t>,</w:t>
      </w:r>
      <w:r>
        <w:rPr>
          <w:rFonts w:ascii="David" w:cs="David"/>
          <w:b/>
          <w:bCs/>
        </w:rPr>
        <w:t xml:space="preserve">__________________________ </w:t>
      </w:r>
      <w:r>
        <w:rPr>
          <w:rFonts w:cs="David" w:hint="eastAsia"/>
          <w:b/>
          <w:bCs/>
          <w:rtl/>
        </w:rPr>
        <w:t>שמספרה</w:t>
      </w:r>
      <w:r>
        <w:rPr>
          <w:rFonts w:cs="David"/>
          <w:b/>
          <w:bCs/>
          <w:rtl/>
        </w:rPr>
        <w:t xml:space="preserve"> </w:t>
      </w:r>
      <w:r>
        <w:rPr>
          <w:rFonts w:ascii="David" w:cs="David"/>
          <w:b/>
          <w:bCs/>
        </w:rPr>
        <w:t xml:space="preserve"> </w:t>
      </w:r>
      <w:r>
        <w:rPr>
          <w:rFonts w:cs="David"/>
          <w:b/>
          <w:bCs/>
          <w:rtl/>
        </w:rPr>
        <w:t>___________ (</w:t>
      </w:r>
      <w:r>
        <w:rPr>
          <w:rFonts w:cs="David" w:hint="eastAsia"/>
          <w:b/>
          <w:bCs/>
          <w:rtl/>
        </w:rPr>
        <w:t>להלן</w:t>
      </w:r>
      <w:r>
        <w:rPr>
          <w:rFonts w:cs="David"/>
          <w:b/>
          <w:bCs/>
          <w:rtl/>
        </w:rPr>
        <w:t>: "</w:t>
      </w:r>
      <w:r>
        <w:rPr>
          <w:rFonts w:cs="David" w:hint="eastAsia"/>
          <w:b/>
          <w:bCs/>
          <w:rtl/>
        </w:rPr>
        <w:t>החברה</w:t>
      </w:r>
      <w:r>
        <w:rPr>
          <w:rFonts w:cs="David"/>
          <w:b/>
          <w:bCs/>
          <w:rtl/>
        </w:rPr>
        <w:t xml:space="preserve">" </w:t>
      </w:r>
      <w:r>
        <w:rPr>
          <w:rFonts w:cs="David" w:hint="eastAsia"/>
          <w:b/>
          <w:bCs/>
          <w:rtl/>
        </w:rPr>
        <w:t>או</w:t>
      </w:r>
      <w:r>
        <w:rPr>
          <w:rFonts w:cs="David"/>
          <w:b/>
          <w:bCs/>
          <w:rtl/>
        </w:rPr>
        <w:t xml:space="preserve"> "</w:t>
      </w:r>
      <w:r>
        <w:rPr>
          <w:rFonts w:cs="David" w:hint="eastAsia"/>
          <w:b/>
          <w:bCs/>
          <w:rtl/>
        </w:rPr>
        <w:t>המציע</w:t>
      </w:r>
      <w:r>
        <w:rPr>
          <w:rFonts w:cs="David"/>
          <w:b/>
          <w:bCs/>
          <w:rtl/>
        </w:rPr>
        <w:t>"),</w:t>
      </w:r>
      <w:r>
        <w:rPr>
          <w:rFonts w:ascii="David" w:cs="David"/>
          <w:b/>
          <w:bCs/>
        </w:rPr>
        <w:t xml:space="preserve"> </w:t>
      </w:r>
      <w:r>
        <w:rPr>
          <w:rFonts w:cs="David" w:hint="eastAsia"/>
          <w:b/>
          <w:bCs/>
          <w:rtl/>
        </w:rPr>
        <w:t>בה</w:t>
      </w:r>
      <w:r>
        <w:rPr>
          <w:rFonts w:ascii="David" w:cs="David"/>
          <w:b/>
          <w:bCs/>
        </w:rPr>
        <w:t xml:space="preserve"> </w:t>
      </w:r>
      <w:r>
        <w:rPr>
          <w:rFonts w:cs="David" w:hint="eastAsia"/>
          <w:b/>
          <w:bCs/>
          <w:rtl/>
        </w:rPr>
        <w:t>אני</w:t>
      </w:r>
      <w:r>
        <w:rPr>
          <w:rFonts w:ascii="David" w:cs="David"/>
          <w:b/>
          <w:bCs/>
        </w:rPr>
        <w:t xml:space="preserve"> </w:t>
      </w:r>
      <w:r>
        <w:rPr>
          <w:rFonts w:cs="David" w:hint="eastAsia"/>
          <w:b/>
          <w:bCs/>
          <w:rtl/>
        </w:rPr>
        <w:t>מורשה</w:t>
      </w:r>
      <w:r>
        <w:rPr>
          <w:rFonts w:cs="David"/>
          <w:b/>
          <w:bCs/>
          <w:rtl/>
        </w:rPr>
        <w:t xml:space="preserve"> </w:t>
      </w:r>
      <w:r>
        <w:rPr>
          <w:rFonts w:cs="David" w:hint="eastAsia"/>
          <w:b/>
          <w:bCs/>
          <w:rtl/>
        </w:rPr>
        <w:t>חתימה</w:t>
      </w:r>
      <w:r>
        <w:rPr>
          <w:rFonts w:cs="David"/>
          <w:b/>
          <w:bCs/>
          <w:rtl/>
        </w:rPr>
        <w:t xml:space="preserve"> </w:t>
      </w:r>
      <w:r>
        <w:rPr>
          <w:rFonts w:cs="David" w:hint="eastAsia"/>
          <w:b/>
          <w:bCs/>
          <w:rtl/>
        </w:rPr>
        <w:t>ואני</w:t>
      </w:r>
      <w:r>
        <w:rPr>
          <w:rFonts w:cs="David"/>
          <w:b/>
          <w:bCs/>
          <w:rtl/>
        </w:rPr>
        <w:t xml:space="preserve"> </w:t>
      </w:r>
      <w:r>
        <w:rPr>
          <w:rFonts w:cs="David" w:hint="eastAsia"/>
          <w:b/>
          <w:bCs/>
          <w:rtl/>
        </w:rPr>
        <w:t>מוסמך</w:t>
      </w:r>
      <w:r>
        <w:rPr>
          <w:rFonts w:ascii="David" w:cs="David"/>
          <w:b/>
          <w:bCs/>
        </w:rPr>
        <w:t>.</w:t>
      </w:r>
    </w:p>
    <w:p w:rsidR="00012792" w:rsidRDefault="00012792">
      <w:pPr>
        <w:autoSpaceDE w:val="0"/>
        <w:autoSpaceDN w:val="0"/>
        <w:adjustRightInd w:val="0"/>
        <w:jc w:val="both"/>
        <w:rPr>
          <w:rFonts w:ascii="David" w:cs="David"/>
          <w:b/>
          <w:bCs/>
        </w:rPr>
      </w:pPr>
    </w:p>
    <w:p w:rsidR="00012792" w:rsidRDefault="003B41E1">
      <w:pPr>
        <w:numPr>
          <w:ilvl w:val="0"/>
          <w:numId w:val="6"/>
        </w:numPr>
        <w:autoSpaceDE w:val="0"/>
        <w:autoSpaceDN w:val="0"/>
        <w:adjustRightInd w:val="0"/>
        <w:spacing w:after="0" w:line="240" w:lineRule="auto"/>
        <w:jc w:val="both"/>
        <w:rPr>
          <w:rFonts w:ascii="David" w:cs="David"/>
        </w:rPr>
      </w:pPr>
      <w:r>
        <w:rPr>
          <w:rFonts w:cs="David" w:hint="eastAsia"/>
          <w:rtl/>
        </w:rPr>
        <w:t>תצהיר</w:t>
      </w:r>
      <w:r>
        <w:rPr>
          <w:rFonts w:cs="David"/>
          <w:rtl/>
        </w:rPr>
        <w:t xml:space="preserve"> </w:t>
      </w:r>
      <w:r>
        <w:rPr>
          <w:rFonts w:cs="David" w:hint="eastAsia"/>
          <w:rtl/>
        </w:rPr>
        <w:t>זה</w:t>
      </w:r>
      <w:r>
        <w:rPr>
          <w:rFonts w:cs="David"/>
          <w:rtl/>
        </w:rPr>
        <w:t xml:space="preserve"> </w:t>
      </w:r>
      <w:r>
        <w:rPr>
          <w:rFonts w:cs="David" w:hint="eastAsia"/>
          <w:rtl/>
        </w:rPr>
        <w:t>נעשה</w:t>
      </w:r>
      <w:r>
        <w:rPr>
          <w:rFonts w:cs="David"/>
          <w:rtl/>
        </w:rPr>
        <w:t xml:space="preserve"> </w:t>
      </w:r>
      <w:r>
        <w:rPr>
          <w:rFonts w:cs="David" w:hint="eastAsia"/>
          <w:rtl/>
        </w:rPr>
        <w:t>בהתאם</w:t>
      </w:r>
      <w:r>
        <w:rPr>
          <w:rFonts w:cs="David"/>
          <w:rtl/>
        </w:rPr>
        <w:t xml:space="preserve"> </w:t>
      </w:r>
      <w:r>
        <w:rPr>
          <w:rFonts w:cs="David" w:hint="eastAsia"/>
          <w:rtl/>
        </w:rPr>
        <w:t>להוראות</w:t>
      </w:r>
      <w:r>
        <w:rPr>
          <w:rFonts w:cs="David"/>
          <w:rtl/>
        </w:rPr>
        <w:t xml:space="preserve"> </w:t>
      </w:r>
      <w:r>
        <w:rPr>
          <w:rFonts w:cs="David" w:hint="eastAsia"/>
          <w:rtl/>
        </w:rPr>
        <w:t>חוק</w:t>
      </w:r>
      <w:r>
        <w:rPr>
          <w:rFonts w:cs="David"/>
          <w:rtl/>
        </w:rPr>
        <w:t xml:space="preserve"> </w:t>
      </w:r>
      <w:r>
        <w:rPr>
          <w:rFonts w:cs="David" w:hint="eastAsia"/>
          <w:rtl/>
        </w:rPr>
        <w:t>עסקאות</w:t>
      </w:r>
      <w:r>
        <w:rPr>
          <w:rFonts w:cs="David"/>
          <w:rtl/>
        </w:rPr>
        <w:t xml:space="preserve"> </w:t>
      </w:r>
      <w:r>
        <w:rPr>
          <w:rFonts w:cs="David" w:hint="eastAsia"/>
          <w:rtl/>
        </w:rPr>
        <w:t>גופים</w:t>
      </w:r>
      <w:r>
        <w:rPr>
          <w:rFonts w:cs="David"/>
          <w:rtl/>
        </w:rPr>
        <w:t xml:space="preserve"> </w:t>
      </w:r>
      <w:r>
        <w:rPr>
          <w:rFonts w:cs="David" w:hint="eastAsia"/>
          <w:rtl/>
        </w:rPr>
        <w:t>ציבוריים</w:t>
      </w:r>
      <w:r>
        <w:rPr>
          <w:rFonts w:cs="David"/>
          <w:rtl/>
        </w:rPr>
        <w:t xml:space="preserve">, </w:t>
      </w:r>
      <w:r>
        <w:rPr>
          <w:rFonts w:cs="David" w:hint="eastAsia"/>
          <w:rtl/>
        </w:rPr>
        <w:t>התשל</w:t>
      </w:r>
      <w:r>
        <w:rPr>
          <w:rFonts w:cs="David"/>
          <w:rtl/>
        </w:rPr>
        <w:t>"</w:t>
      </w:r>
      <w:r>
        <w:rPr>
          <w:rFonts w:cs="David" w:hint="eastAsia"/>
          <w:rtl/>
        </w:rPr>
        <w:t>ו</w:t>
      </w:r>
      <w:r>
        <w:rPr>
          <w:rFonts w:cs="David"/>
          <w:rtl/>
        </w:rPr>
        <w:t>- 1976 (</w:t>
      </w:r>
      <w:r>
        <w:rPr>
          <w:rFonts w:cs="David" w:hint="eastAsia"/>
          <w:rtl/>
        </w:rPr>
        <w:t>להלן</w:t>
      </w:r>
      <w:r>
        <w:rPr>
          <w:rFonts w:cs="David"/>
          <w:rtl/>
        </w:rPr>
        <w:t xml:space="preserve"> – "</w:t>
      </w:r>
      <w:r>
        <w:rPr>
          <w:rFonts w:cs="David" w:hint="eastAsia"/>
          <w:b/>
          <w:bCs/>
          <w:rtl/>
        </w:rPr>
        <w:t>החוק</w:t>
      </w:r>
      <w:r>
        <w:rPr>
          <w:rFonts w:cs="David"/>
          <w:rtl/>
        </w:rPr>
        <w:t xml:space="preserve">") </w:t>
      </w:r>
      <w:r>
        <w:rPr>
          <w:rFonts w:cs="David" w:hint="eastAsia"/>
          <w:rtl/>
        </w:rPr>
        <w:t>וההגדרות</w:t>
      </w:r>
      <w:r>
        <w:rPr>
          <w:rFonts w:cs="David"/>
          <w:rtl/>
        </w:rPr>
        <w:t xml:space="preserve"> </w:t>
      </w:r>
      <w:r>
        <w:rPr>
          <w:rFonts w:cs="David" w:hint="eastAsia"/>
          <w:rtl/>
        </w:rPr>
        <w:t>המצויות</w:t>
      </w:r>
      <w:r>
        <w:rPr>
          <w:rFonts w:cs="David"/>
          <w:rtl/>
        </w:rPr>
        <w:t xml:space="preserve"> </w:t>
      </w:r>
      <w:r>
        <w:rPr>
          <w:rFonts w:cs="David" w:hint="eastAsia"/>
          <w:rtl/>
        </w:rPr>
        <w:t>בו</w:t>
      </w:r>
      <w:r>
        <w:rPr>
          <w:rFonts w:cs="David"/>
          <w:rtl/>
        </w:rPr>
        <w:t xml:space="preserve">, </w:t>
      </w:r>
      <w:r>
        <w:rPr>
          <w:rFonts w:cs="David" w:hint="eastAsia"/>
          <w:rtl/>
        </w:rPr>
        <w:t>ובתמיכה</w:t>
      </w:r>
      <w:r>
        <w:rPr>
          <w:rFonts w:cs="David"/>
          <w:rtl/>
        </w:rPr>
        <w:t xml:space="preserve"> </w:t>
      </w:r>
      <w:r>
        <w:rPr>
          <w:rFonts w:cs="David" w:hint="eastAsia"/>
          <w:rtl/>
        </w:rPr>
        <w:t>למכרז</w:t>
      </w:r>
      <w:r>
        <w:rPr>
          <w:rFonts w:cs="David"/>
          <w:rtl/>
        </w:rPr>
        <w:t xml:space="preserve"> </w:t>
      </w:r>
      <w:r>
        <w:rPr>
          <w:rFonts w:cs="David" w:hint="eastAsia"/>
          <w:rtl/>
        </w:rPr>
        <w:t>מספר</w:t>
      </w:r>
      <w:r>
        <w:rPr>
          <w:rFonts w:cs="David"/>
          <w:rtl/>
        </w:rPr>
        <w:t xml:space="preserve"> </w:t>
      </w:r>
      <w:r>
        <w:rPr>
          <w:rFonts w:cs="David" w:hint="cs"/>
          <w:rtl/>
        </w:rPr>
        <w:t>20/21 אספקה, התקנת ואחזקת מדחני חניה</w:t>
      </w:r>
      <w:r>
        <w:rPr>
          <w:rFonts w:cs="David" w:hint="eastAsia"/>
          <w:rtl/>
        </w:rPr>
        <w:t xml:space="preserve"> עבור</w:t>
      </w:r>
      <w:r>
        <w:rPr>
          <w:rFonts w:cs="David" w:hint="cs"/>
          <w:sz w:val="24"/>
          <w:szCs w:val="24"/>
          <w:rtl/>
        </w:rPr>
        <w:t xml:space="preserve"> עיריית עפולה</w:t>
      </w:r>
      <w:r>
        <w:rPr>
          <w:rFonts w:cs="David" w:hint="cs"/>
          <w:rtl/>
        </w:rPr>
        <w:t xml:space="preserve"> </w:t>
      </w:r>
      <w:r>
        <w:rPr>
          <w:rFonts w:cs="David"/>
          <w:rtl/>
        </w:rPr>
        <w:t>(</w:t>
      </w:r>
      <w:r>
        <w:rPr>
          <w:rFonts w:cs="David" w:hint="eastAsia"/>
          <w:rtl/>
        </w:rPr>
        <w:t>להלן</w:t>
      </w:r>
      <w:r>
        <w:rPr>
          <w:rFonts w:cs="David"/>
          <w:rtl/>
        </w:rPr>
        <w:t>: "</w:t>
      </w:r>
      <w:r>
        <w:rPr>
          <w:rFonts w:cs="David" w:hint="eastAsia"/>
          <w:b/>
          <w:bCs/>
          <w:rtl/>
        </w:rPr>
        <w:t>המכרז</w:t>
      </w:r>
      <w:r>
        <w:rPr>
          <w:rFonts w:cs="David"/>
          <w:rtl/>
        </w:rPr>
        <w:t>") (</w:t>
      </w:r>
      <w:r>
        <w:rPr>
          <w:rFonts w:cs="David" w:hint="eastAsia"/>
          <w:rtl/>
        </w:rPr>
        <w:t>להלן</w:t>
      </w:r>
      <w:r>
        <w:rPr>
          <w:rFonts w:cs="David"/>
          <w:rtl/>
        </w:rPr>
        <w:t>: "</w:t>
      </w:r>
      <w:r>
        <w:rPr>
          <w:rFonts w:cs="David" w:hint="eastAsia"/>
          <w:b/>
          <w:bCs/>
          <w:rtl/>
        </w:rPr>
        <w:t>המכרז</w:t>
      </w:r>
      <w:r>
        <w:rPr>
          <w:rFonts w:cs="David"/>
          <w:rtl/>
        </w:rPr>
        <w:t>").</w:t>
      </w:r>
    </w:p>
    <w:p w:rsidR="00012792" w:rsidRDefault="00012792">
      <w:pPr>
        <w:autoSpaceDE w:val="0"/>
        <w:autoSpaceDN w:val="0"/>
        <w:adjustRightInd w:val="0"/>
        <w:spacing w:after="0" w:line="240" w:lineRule="auto"/>
        <w:ind w:left="720"/>
        <w:jc w:val="both"/>
        <w:rPr>
          <w:rFonts w:ascii="David" w:cs="David"/>
        </w:rPr>
      </w:pPr>
    </w:p>
    <w:p w:rsidR="00012792" w:rsidRDefault="003B41E1">
      <w:pPr>
        <w:numPr>
          <w:ilvl w:val="0"/>
          <w:numId w:val="6"/>
        </w:numPr>
        <w:autoSpaceDE w:val="0"/>
        <w:autoSpaceDN w:val="0"/>
        <w:adjustRightInd w:val="0"/>
        <w:spacing w:after="0" w:line="240" w:lineRule="auto"/>
        <w:jc w:val="both"/>
        <w:rPr>
          <w:rFonts w:ascii="David" w:cs="David"/>
        </w:rPr>
      </w:pPr>
      <w:r>
        <w:rPr>
          <w:rFonts w:cs="David" w:hint="eastAsia"/>
          <w:rtl/>
        </w:rPr>
        <w:t>עד</w:t>
      </w:r>
      <w:r>
        <w:rPr>
          <w:rFonts w:cs="David"/>
          <w:rtl/>
        </w:rPr>
        <w:t xml:space="preserve"> </w:t>
      </w:r>
      <w:r>
        <w:rPr>
          <w:rFonts w:cs="David" w:hint="eastAsia"/>
          <w:rtl/>
        </w:rPr>
        <w:t>למועד</w:t>
      </w:r>
      <w:r>
        <w:rPr>
          <w:rFonts w:cs="David"/>
          <w:rtl/>
        </w:rPr>
        <w:t xml:space="preserve"> </w:t>
      </w:r>
      <w:r>
        <w:rPr>
          <w:rFonts w:cs="David" w:hint="eastAsia"/>
          <w:rtl/>
        </w:rPr>
        <w:t>מתן</w:t>
      </w:r>
      <w:r>
        <w:rPr>
          <w:rFonts w:cs="David"/>
          <w:rtl/>
        </w:rPr>
        <w:t xml:space="preserve"> </w:t>
      </w:r>
      <w:r>
        <w:rPr>
          <w:rFonts w:cs="David" w:hint="eastAsia"/>
          <w:rtl/>
        </w:rPr>
        <w:t>תצהירי</w:t>
      </w:r>
      <w:r>
        <w:rPr>
          <w:rFonts w:cs="David"/>
          <w:rtl/>
        </w:rPr>
        <w:t xml:space="preserve"> </w:t>
      </w:r>
      <w:r>
        <w:rPr>
          <w:rFonts w:cs="David" w:hint="eastAsia"/>
          <w:rtl/>
        </w:rPr>
        <w:t>זה</w:t>
      </w:r>
      <w:r>
        <w:rPr>
          <w:rFonts w:cs="David"/>
          <w:rtl/>
        </w:rPr>
        <w:t xml:space="preserve"> </w:t>
      </w:r>
      <w:r>
        <w:rPr>
          <w:rFonts w:cs="David" w:hint="eastAsia"/>
          <w:rtl/>
        </w:rPr>
        <w:t>לא</w:t>
      </w:r>
      <w:r>
        <w:rPr>
          <w:rFonts w:cs="David"/>
          <w:rtl/>
        </w:rPr>
        <w:t xml:space="preserve"> </w:t>
      </w:r>
      <w:r>
        <w:rPr>
          <w:rFonts w:cs="David" w:hint="eastAsia"/>
          <w:rtl/>
        </w:rPr>
        <w:t>הורשע</w:t>
      </w:r>
      <w:r>
        <w:rPr>
          <w:rFonts w:cs="David"/>
          <w:rtl/>
        </w:rPr>
        <w:t xml:space="preserve"> </w:t>
      </w:r>
      <w:r>
        <w:rPr>
          <w:rFonts w:cs="David" w:hint="eastAsia"/>
          <w:rtl/>
        </w:rPr>
        <w:t>המציע</w:t>
      </w:r>
      <w:r>
        <w:rPr>
          <w:rFonts w:cs="David"/>
          <w:rtl/>
        </w:rPr>
        <w:t xml:space="preserve"> </w:t>
      </w:r>
      <w:r>
        <w:rPr>
          <w:rFonts w:cs="David" w:hint="eastAsia"/>
          <w:rtl/>
        </w:rPr>
        <w:t>ו</w:t>
      </w:r>
      <w:r>
        <w:rPr>
          <w:rFonts w:cs="David"/>
          <w:rtl/>
        </w:rPr>
        <w:t>/</w:t>
      </w:r>
      <w:r>
        <w:rPr>
          <w:rFonts w:cs="David" w:hint="eastAsia"/>
          <w:rtl/>
        </w:rPr>
        <w:t>או</w:t>
      </w:r>
      <w:r>
        <w:rPr>
          <w:rFonts w:cs="David"/>
          <w:rtl/>
        </w:rPr>
        <w:t xml:space="preserve"> </w:t>
      </w:r>
      <w:r>
        <w:rPr>
          <w:rFonts w:cs="David" w:hint="cs"/>
          <w:rtl/>
        </w:rPr>
        <w:t>מבעלי המציע ו/או מי ממנהלי המציע ו/או</w:t>
      </w:r>
      <w:r>
        <w:rPr>
          <w:rFonts w:cs="David" w:hint="eastAsia"/>
          <w:rtl/>
        </w:rPr>
        <w:t xml:space="preserve"> בעל</w:t>
      </w:r>
      <w:r>
        <w:rPr>
          <w:rFonts w:cs="David"/>
          <w:rtl/>
        </w:rPr>
        <w:t xml:space="preserve"> </w:t>
      </w:r>
      <w:r>
        <w:rPr>
          <w:rFonts w:cs="David" w:hint="eastAsia"/>
          <w:rtl/>
        </w:rPr>
        <w:t>זיקה</w:t>
      </w:r>
      <w:r>
        <w:rPr>
          <w:rFonts w:cs="David"/>
          <w:rtl/>
        </w:rPr>
        <w:t xml:space="preserve"> </w:t>
      </w:r>
      <w:r>
        <w:rPr>
          <w:rFonts w:cs="David" w:hint="eastAsia"/>
          <w:rtl/>
        </w:rPr>
        <w:t>אליו</w:t>
      </w:r>
      <w:r>
        <w:rPr>
          <w:rFonts w:cs="David"/>
          <w:rtl/>
        </w:rPr>
        <w:t xml:space="preserve"> </w:t>
      </w:r>
      <w:r>
        <w:rPr>
          <w:rFonts w:cs="David" w:hint="eastAsia"/>
          <w:rtl/>
        </w:rPr>
        <w:t>ביותר</w:t>
      </w:r>
      <w:r>
        <w:rPr>
          <w:rFonts w:cs="David"/>
          <w:rtl/>
        </w:rPr>
        <w:t xml:space="preserve"> </w:t>
      </w:r>
      <w:r>
        <w:rPr>
          <w:rFonts w:cs="David" w:hint="eastAsia"/>
          <w:rtl/>
        </w:rPr>
        <w:t>משתי</w:t>
      </w:r>
      <w:r>
        <w:rPr>
          <w:rFonts w:cs="David"/>
          <w:rtl/>
        </w:rPr>
        <w:t xml:space="preserve"> </w:t>
      </w:r>
      <w:r>
        <w:rPr>
          <w:rFonts w:cs="David" w:hint="eastAsia"/>
          <w:rtl/>
        </w:rPr>
        <w:t>עבירות</w:t>
      </w:r>
      <w:r>
        <w:rPr>
          <w:rFonts w:cs="David"/>
          <w:rtl/>
        </w:rPr>
        <w:t xml:space="preserve"> </w:t>
      </w:r>
      <w:r>
        <w:rPr>
          <w:rFonts w:cs="David" w:hint="eastAsia"/>
          <w:rtl/>
        </w:rPr>
        <w:t>כהגדרתן</w:t>
      </w:r>
      <w:r>
        <w:rPr>
          <w:rFonts w:cs="David"/>
          <w:rtl/>
        </w:rPr>
        <w:t xml:space="preserve"> </w:t>
      </w:r>
      <w:r>
        <w:rPr>
          <w:rFonts w:cs="David" w:hint="eastAsia"/>
          <w:rtl/>
        </w:rPr>
        <w:t>בחוק</w:t>
      </w:r>
      <w:r>
        <w:rPr>
          <w:rFonts w:cs="David"/>
          <w:rtl/>
        </w:rPr>
        <w:t xml:space="preserve">, </w:t>
      </w:r>
      <w:r>
        <w:rPr>
          <w:rFonts w:cs="David" w:hint="eastAsia"/>
          <w:rtl/>
        </w:rPr>
        <w:t>ואם</w:t>
      </w:r>
      <w:r>
        <w:rPr>
          <w:rFonts w:cs="David"/>
          <w:rtl/>
        </w:rPr>
        <w:t xml:space="preserve"> </w:t>
      </w:r>
      <w:r>
        <w:rPr>
          <w:rFonts w:cs="David" w:hint="eastAsia"/>
          <w:rtl/>
        </w:rPr>
        <w:t>הורשע</w:t>
      </w:r>
      <w:r>
        <w:rPr>
          <w:rFonts w:cs="David"/>
          <w:rtl/>
        </w:rPr>
        <w:t xml:space="preserve"> </w:t>
      </w:r>
      <w:r>
        <w:rPr>
          <w:rFonts w:cs="David" w:hint="eastAsia"/>
          <w:rtl/>
        </w:rPr>
        <w:t>ביותר</w:t>
      </w:r>
      <w:r>
        <w:rPr>
          <w:rFonts w:cs="David"/>
          <w:rtl/>
        </w:rPr>
        <w:t xml:space="preserve"> </w:t>
      </w:r>
      <w:r>
        <w:rPr>
          <w:rFonts w:cs="David" w:hint="eastAsia"/>
          <w:rtl/>
        </w:rPr>
        <w:t>משתי</w:t>
      </w:r>
      <w:r>
        <w:rPr>
          <w:rFonts w:cs="David"/>
          <w:rtl/>
        </w:rPr>
        <w:t xml:space="preserve"> </w:t>
      </w:r>
      <w:r>
        <w:rPr>
          <w:rFonts w:cs="David" w:hint="eastAsia"/>
          <w:rtl/>
        </w:rPr>
        <w:t>עבירות</w:t>
      </w:r>
      <w:r>
        <w:rPr>
          <w:rFonts w:cs="David"/>
          <w:rtl/>
        </w:rPr>
        <w:t xml:space="preserve"> - </w:t>
      </w:r>
      <w:r>
        <w:rPr>
          <w:rFonts w:cs="David" w:hint="eastAsia"/>
          <w:rtl/>
        </w:rPr>
        <w:t>הרי</w:t>
      </w:r>
      <w:r>
        <w:rPr>
          <w:rFonts w:cs="David"/>
          <w:rtl/>
        </w:rPr>
        <w:t xml:space="preserve"> </w:t>
      </w:r>
      <w:r>
        <w:rPr>
          <w:rFonts w:cs="David" w:hint="eastAsia"/>
          <w:rtl/>
        </w:rPr>
        <w:t>שעד</w:t>
      </w:r>
      <w:r>
        <w:rPr>
          <w:rFonts w:cs="David"/>
          <w:rtl/>
        </w:rPr>
        <w:t xml:space="preserve"> </w:t>
      </w:r>
      <w:r>
        <w:rPr>
          <w:rFonts w:cs="David" w:hint="eastAsia"/>
          <w:rtl/>
        </w:rPr>
        <w:t>למועד</w:t>
      </w:r>
      <w:r>
        <w:rPr>
          <w:rFonts w:cs="David"/>
          <w:rtl/>
        </w:rPr>
        <w:t xml:space="preserve"> </w:t>
      </w:r>
      <w:r>
        <w:rPr>
          <w:rFonts w:cs="David" w:hint="eastAsia"/>
          <w:rtl/>
        </w:rPr>
        <w:t>האחרון</w:t>
      </w:r>
      <w:r>
        <w:rPr>
          <w:rFonts w:cs="David"/>
          <w:rtl/>
        </w:rPr>
        <w:t xml:space="preserve"> </w:t>
      </w:r>
      <w:r>
        <w:rPr>
          <w:rFonts w:cs="David" w:hint="eastAsia"/>
          <w:rtl/>
        </w:rPr>
        <w:t>להגשת</w:t>
      </w:r>
      <w:r>
        <w:rPr>
          <w:rFonts w:cs="David"/>
          <w:rtl/>
        </w:rPr>
        <w:t xml:space="preserve"> </w:t>
      </w:r>
      <w:r>
        <w:rPr>
          <w:rFonts w:cs="David" w:hint="eastAsia"/>
          <w:rtl/>
        </w:rPr>
        <w:t>ההצעות</w:t>
      </w:r>
      <w:r>
        <w:rPr>
          <w:rFonts w:cs="David"/>
          <w:rtl/>
        </w:rPr>
        <w:t xml:space="preserve"> </w:t>
      </w:r>
      <w:r>
        <w:rPr>
          <w:rFonts w:cs="David" w:hint="eastAsia"/>
          <w:rtl/>
        </w:rPr>
        <w:t>במכרז</w:t>
      </w:r>
      <w:r>
        <w:rPr>
          <w:rFonts w:cs="David"/>
          <w:rtl/>
        </w:rPr>
        <w:t xml:space="preserve">, </w:t>
      </w:r>
      <w:r>
        <w:rPr>
          <w:rFonts w:cs="David" w:hint="eastAsia"/>
          <w:rtl/>
        </w:rPr>
        <w:t>חלפה</w:t>
      </w:r>
      <w:r>
        <w:rPr>
          <w:rFonts w:cs="David"/>
          <w:rtl/>
        </w:rPr>
        <w:t>/</w:t>
      </w:r>
      <w:r>
        <w:rPr>
          <w:rFonts w:cs="David" w:hint="eastAsia"/>
          <w:rtl/>
        </w:rPr>
        <w:t>תחלוף</w:t>
      </w:r>
      <w:r>
        <w:rPr>
          <w:rFonts w:cs="David"/>
          <w:rtl/>
        </w:rPr>
        <w:t xml:space="preserve"> </w:t>
      </w:r>
      <w:r>
        <w:rPr>
          <w:rFonts w:cs="David" w:hint="eastAsia"/>
          <w:rtl/>
        </w:rPr>
        <w:t>שנה</w:t>
      </w:r>
      <w:r>
        <w:rPr>
          <w:rFonts w:cs="David"/>
          <w:rtl/>
        </w:rPr>
        <w:t xml:space="preserve"> </w:t>
      </w:r>
      <w:r>
        <w:rPr>
          <w:rFonts w:cs="David" w:hint="eastAsia"/>
          <w:rtl/>
        </w:rPr>
        <w:t>אחת</w:t>
      </w:r>
      <w:r>
        <w:rPr>
          <w:rFonts w:cs="David"/>
          <w:rtl/>
        </w:rPr>
        <w:t xml:space="preserve"> </w:t>
      </w:r>
      <w:r>
        <w:rPr>
          <w:rFonts w:cs="David" w:hint="eastAsia"/>
          <w:rtl/>
        </w:rPr>
        <w:t>לפחות</w:t>
      </w:r>
      <w:r>
        <w:rPr>
          <w:rFonts w:cs="David"/>
          <w:rtl/>
        </w:rPr>
        <w:t xml:space="preserve"> </w:t>
      </w:r>
      <w:r>
        <w:rPr>
          <w:rFonts w:cs="David" w:hint="eastAsia"/>
          <w:rtl/>
        </w:rPr>
        <w:t>ממועד</w:t>
      </w:r>
      <w:r>
        <w:rPr>
          <w:rFonts w:cs="David"/>
          <w:rtl/>
        </w:rPr>
        <w:t xml:space="preserve"> </w:t>
      </w:r>
      <w:r>
        <w:rPr>
          <w:rFonts w:cs="David" w:hint="eastAsia"/>
          <w:rtl/>
        </w:rPr>
        <w:t>ההרשעה</w:t>
      </w:r>
      <w:r>
        <w:rPr>
          <w:rFonts w:cs="David"/>
          <w:rtl/>
        </w:rPr>
        <w:t xml:space="preserve"> </w:t>
      </w:r>
      <w:r>
        <w:rPr>
          <w:rFonts w:cs="David" w:hint="eastAsia"/>
          <w:rtl/>
        </w:rPr>
        <w:t>האחרונה</w:t>
      </w:r>
      <w:r>
        <w:rPr>
          <w:rFonts w:cs="David"/>
          <w:rtl/>
        </w:rPr>
        <w:t>.</w:t>
      </w:r>
    </w:p>
    <w:p w:rsidR="00012792" w:rsidRDefault="00012792">
      <w:pPr>
        <w:autoSpaceDE w:val="0"/>
        <w:autoSpaceDN w:val="0"/>
        <w:adjustRightInd w:val="0"/>
        <w:rPr>
          <w:rFonts w:cs="David"/>
          <w:rtl/>
        </w:rPr>
      </w:pPr>
    </w:p>
    <w:p w:rsidR="00012792" w:rsidRDefault="003B41E1">
      <w:pPr>
        <w:autoSpaceDE w:val="0"/>
        <w:autoSpaceDN w:val="0"/>
        <w:adjustRightInd w:val="0"/>
        <w:spacing w:line="360" w:lineRule="auto"/>
        <w:ind w:left="360"/>
        <w:rPr>
          <w:rFonts w:cs="David"/>
          <w:rtl/>
        </w:rPr>
      </w:pPr>
      <w:r>
        <w:rPr>
          <w:rFonts w:cs="David" w:hint="eastAsia"/>
          <w:rtl/>
        </w:rPr>
        <w:t>הנני</w:t>
      </w:r>
      <w:r>
        <w:rPr>
          <w:rFonts w:ascii="David" w:cs="David"/>
        </w:rPr>
        <w:t xml:space="preserve"> </w:t>
      </w:r>
      <w:r>
        <w:rPr>
          <w:rFonts w:cs="David" w:hint="eastAsia"/>
          <w:rtl/>
        </w:rPr>
        <w:t>מצהיר</w:t>
      </w:r>
      <w:r>
        <w:rPr>
          <w:rFonts w:ascii="David" w:cs="David"/>
        </w:rPr>
        <w:t xml:space="preserve"> </w:t>
      </w:r>
      <w:r>
        <w:rPr>
          <w:rFonts w:cs="David" w:hint="eastAsia"/>
          <w:rtl/>
        </w:rPr>
        <w:t>כי</w:t>
      </w:r>
      <w:r>
        <w:rPr>
          <w:rFonts w:ascii="David" w:cs="David"/>
        </w:rPr>
        <w:t xml:space="preserve"> </w:t>
      </w:r>
      <w:r>
        <w:rPr>
          <w:rFonts w:cs="David" w:hint="eastAsia"/>
          <w:rtl/>
        </w:rPr>
        <w:t>החתימה</w:t>
      </w:r>
      <w:r>
        <w:rPr>
          <w:rFonts w:ascii="David" w:cs="David"/>
        </w:rPr>
        <w:t xml:space="preserve"> </w:t>
      </w:r>
      <w:r>
        <w:rPr>
          <w:rFonts w:cs="David" w:hint="eastAsia"/>
          <w:rtl/>
        </w:rPr>
        <w:t>המופיעה</w:t>
      </w:r>
      <w:r>
        <w:rPr>
          <w:rFonts w:ascii="David" w:cs="David"/>
        </w:rPr>
        <w:t xml:space="preserve"> </w:t>
      </w:r>
      <w:r>
        <w:rPr>
          <w:rFonts w:cs="David" w:hint="eastAsia"/>
          <w:rtl/>
        </w:rPr>
        <w:t>להלן</w:t>
      </w:r>
      <w:r>
        <w:rPr>
          <w:rFonts w:ascii="David" w:cs="David"/>
        </w:rPr>
        <w:t xml:space="preserve"> </w:t>
      </w:r>
      <w:r>
        <w:rPr>
          <w:rFonts w:cs="David" w:hint="eastAsia"/>
          <w:rtl/>
        </w:rPr>
        <w:t>היא</w:t>
      </w:r>
      <w:r>
        <w:rPr>
          <w:rFonts w:ascii="David" w:cs="David"/>
        </w:rPr>
        <w:t xml:space="preserve"> </w:t>
      </w:r>
      <w:r>
        <w:rPr>
          <w:rFonts w:cs="David" w:hint="eastAsia"/>
          <w:rtl/>
        </w:rPr>
        <w:t>חתימתי</w:t>
      </w:r>
      <w:r>
        <w:rPr>
          <w:rFonts w:ascii="David" w:cs="David"/>
        </w:rPr>
        <w:t xml:space="preserve"> </w:t>
      </w:r>
      <w:r>
        <w:rPr>
          <w:rFonts w:cs="David" w:hint="eastAsia"/>
          <w:rtl/>
        </w:rPr>
        <w:t>וכי</w:t>
      </w:r>
      <w:r>
        <w:rPr>
          <w:rFonts w:ascii="David" w:cs="David"/>
        </w:rPr>
        <w:t xml:space="preserve"> </w:t>
      </w:r>
      <w:r>
        <w:rPr>
          <w:rFonts w:cs="David" w:hint="eastAsia"/>
          <w:rtl/>
        </w:rPr>
        <w:t>תוכן</w:t>
      </w:r>
      <w:r>
        <w:rPr>
          <w:rFonts w:ascii="David" w:cs="David"/>
        </w:rPr>
        <w:t xml:space="preserve"> </w:t>
      </w:r>
      <w:r>
        <w:rPr>
          <w:rFonts w:cs="David" w:hint="eastAsia"/>
          <w:rtl/>
        </w:rPr>
        <w:t>תצהירי</w:t>
      </w:r>
      <w:r>
        <w:rPr>
          <w:rFonts w:ascii="David" w:cs="David"/>
        </w:rPr>
        <w:t xml:space="preserve"> </w:t>
      </w:r>
      <w:r>
        <w:rPr>
          <w:rFonts w:cs="David" w:hint="eastAsia"/>
          <w:rtl/>
        </w:rPr>
        <w:t>אמת</w:t>
      </w:r>
      <w:r>
        <w:rPr>
          <w:rFonts w:ascii="David" w:cs="David"/>
        </w:rPr>
        <w:t>.</w:t>
      </w:r>
    </w:p>
    <w:p w:rsidR="00012792" w:rsidRDefault="00012792">
      <w:pPr>
        <w:autoSpaceDE w:val="0"/>
        <w:autoSpaceDN w:val="0"/>
        <w:adjustRightInd w:val="0"/>
        <w:spacing w:line="360" w:lineRule="auto"/>
        <w:ind w:left="360"/>
        <w:rPr>
          <w:rFonts w:cs="David"/>
          <w:rtl/>
        </w:rPr>
      </w:pPr>
    </w:p>
    <w:p w:rsidR="00012792" w:rsidRDefault="003B41E1">
      <w:pPr>
        <w:autoSpaceDE w:val="0"/>
        <w:autoSpaceDN w:val="0"/>
        <w:adjustRightInd w:val="0"/>
        <w:jc w:val="right"/>
        <w:rPr>
          <w:rFonts w:cs="David"/>
        </w:rPr>
      </w:pPr>
      <w:r>
        <w:rPr>
          <w:rFonts w:ascii="David" w:cs="David"/>
        </w:rPr>
        <w:t>________________</w:t>
      </w:r>
    </w:p>
    <w:p w:rsidR="00012792" w:rsidRDefault="003B41E1">
      <w:pPr>
        <w:autoSpaceDE w:val="0"/>
        <w:autoSpaceDN w:val="0"/>
        <w:adjustRightInd w:val="0"/>
        <w:jc w:val="right"/>
        <w:rPr>
          <w:rFonts w:ascii="David" w:cs="David"/>
        </w:rPr>
      </w:pPr>
      <w:r>
        <w:rPr>
          <w:rFonts w:cs="David" w:hint="eastAsia"/>
          <w:rtl/>
        </w:rPr>
        <w:t>שם</w:t>
      </w:r>
      <w:r>
        <w:rPr>
          <w:rFonts w:ascii="David" w:cs="David"/>
        </w:rPr>
        <w:t xml:space="preserve"> </w:t>
      </w:r>
      <w:r>
        <w:rPr>
          <w:rFonts w:cs="David" w:hint="eastAsia"/>
          <w:rtl/>
        </w:rPr>
        <w:t>המצהיר</w:t>
      </w:r>
      <w:r>
        <w:rPr>
          <w:rFonts w:ascii="David" w:cs="David"/>
        </w:rPr>
        <w:t xml:space="preserve"> +</w:t>
      </w:r>
      <w:r>
        <w:rPr>
          <w:rFonts w:cs="David" w:hint="eastAsia"/>
          <w:rtl/>
        </w:rPr>
        <w:t>חתימה</w:t>
      </w:r>
    </w:p>
    <w:p w:rsidR="00012792" w:rsidRDefault="003B41E1">
      <w:pPr>
        <w:autoSpaceDE w:val="0"/>
        <w:autoSpaceDN w:val="0"/>
        <w:adjustRightInd w:val="0"/>
        <w:jc w:val="center"/>
        <w:rPr>
          <w:rFonts w:cs="David"/>
          <w:rtl/>
        </w:rPr>
      </w:pPr>
      <w:r>
        <w:rPr>
          <w:rFonts w:cs="David" w:hint="eastAsia"/>
          <w:b/>
          <w:bCs/>
          <w:rtl/>
        </w:rPr>
        <w:t>אישור</w:t>
      </w:r>
      <w:r>
        <w:rPr>
          <w:rFonts w:cs="David"/>
          <w:rtl/>
        </w:rPr>
        <w:t xml:space="preserve"> </w:t>
      </w:r>
    </w:p>
    <w:p w:rsidR="00012792" w:rsidRDefault="00012792">
      <w:pPr>
        <w:pStyle w:val="a5"/>
        <w:tabs>
          <w:tab w:val="clear" w:pos="4153"/>
          <w:tab w:val="clear" w:pos="8306"/>
        </w:tabs>
        <w:spacing w:line="360" w:lineRule="auto"/>
        <w:ind w:left="360"/>
        <w:jc w:val="both"/>
        <w:rPr>
          <w:rFonts w:cs="David"/>
          <w:sz w:val="24"/>
          <w:szCs w:val="24"/>
          <w:rtl/>
        </w:rPr>
      </w:pPr>
    </w:p>
    <w:p w:rsidR="00012792" w:rsidRDefault="003B41E1">
      <w:pPr>
        <w:pStyle w:val="a5"/>
        <w:tabs>
          <w:tab w:val="clear" w:pos="4153"/>
          <w:tab w:val="clear" w:pos="8306"/>
        </w:tabs>
        <w:ind w:left="360"/>
        <w:jc w:val="both"/>
        <w:rPr>
          <w:rFonts w:cs="David"/>
          <w:sz w:val="24"/>
          <w:szCs w:val="24"/>
          <w:rtl/>
        </w:rPr>
      </w:pPr>
      <w:r>
        <w:rPr>
          <w:rFonts w:cs="David" w:hint="eastAsia"/>
          <w:sz w:val="24"/>
          <w:szCs w:val="24"/>
          <w:rtl/>
        </w:rPr>
        <w:t>אני</w:t>
      </w:r>
      <w:r>
        <w:rPr>
          <w:rFonts w:cs="David"/>
          <w:sz w:val="24"/>
          <w:szCs w:val="24"/>
          <w:rtl/>
        </w:rPr>
        <w:t xml:space="preserve">, </w:t>
      </w:r>
      <w:r>
        <w:rPr>
          <w:rFonts w:cs="David" w:hint="eastAsia"/>
          <w:sz w:val="24"/>
          <w:szCs w:val="24"/>
          <w:rtl/>
        </w:rPr>
        <w:t>עורך</w:t>
      </w:r>
      <w:r>
        <w:rPr>
          <w:rFonts w:cs="David"/>
          <w:sz w:val="24"/>
          <w:szCs w:val="24"/>
          <w:rtl/>
        </w:rPr>
        <w:t xml:space="preserve"> </w:t>
      </w:r>
      <w:r>
        <w:rPr>
          <w:rFonts w:cs="David" w:hint="eastAsia"/>
          <w:sz w:val="24"/>
          <w:szCs w:val="24"/>
          <w:rtl/>
        </w:rPr>
        <w:t>דין</w:t>
      </w:r>
      <w:r>
        <w:rPr>
          <w:rFonts w:cs="David"/>
          <w:sz w:val="24"/>
          <w:szCs w:val="24"/>
          <w:rtl/>
        </w:rPr>
        <w:t xml:space="preserve"> _________ </w:t>
      </w:r>
      <w:r>
        <w:rPr>
          <w:rFonts w:cs="David" w:hint="eastAsia"/>
          <w:sz w:val="24"/>
          <w:szCs w:val="24"/>
          <w:rtl/>
        </w:rPr>
        <w:t>מאשר</w:t>
      </w:r>
      <w:r>
        <w:rPr>
          <w:rFonts w:cs="David"/>
          <w:sz w:val="24"/>
          <w:szCs w:val="24"/>
          <w:rtl/>
        </w:rPr>
        <w:t xml:space="preserve"> </w:t>
      </w:r>
      <w:r>
        <w:rPr>
          <w:rFonts w:cs="David" w:hint="eastAsia"/>
          <w:sz w:val="24"/>
          <w:szCs w:val="24"/>
          <w:rtl/>
        </w:rPr>
        <w:t>בזה</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ביום</w:t>
      </w:r>
      <w:r>
        <w:rPr>
          <w:rFonts w:cs="David"/>
          <w:sz w:val="24"/>
          <w:szCs w:val="24"/>
          <w:rtl/>
        </w:rPr>
        <w:t xml:space="preserve"> _________, </w:t>
      </w:r>
      <w:r>
        <w:rPr>
          <w:rFonts w:cs="David" w:hint="eastAsia"/>
          <w:sz w:val="24"/>
          <w:szCs w:val="24"/>
          <w:rtl/>
        </w:rPr>
        <w:t>הופיע</w:t>
      </w:r>
      <w:r>
        <w:rPr>
          <w:rFonts w:cs="David"/>
          <w:sz w:val="24"/>
          <w:szCs w:val="24"/>
          <w:rtl/>
        </w:rPr>
        <w:t xml:space="preserve"> </w:t>
      </w:r>
      <w:r>
        <w:rPr>
          <w:rFonts w:cs="David" w:hint="eastAsia"/>
          <w:sz w:val="24"/>
          <w:szCs w:val="24"/>
          <w:rtl/>
        </w:rPr>
        <w:t>בפני</w:t>
      </w:r>
      <w:r>
        <w:rPr>
          <w:rFonts w:cs="David"/>
          <w:sz w:val="24"/>
          <w:szCs w:val="24"/>
          <w:rtl/>
        </w:rPr>
        <w:t xml:space="preserve"> </w:t>
      </w:r>
      <w:r>
        <w:rPr>
          <w:rFonts w:cs="David" w:hint="eastAsia"/>
          <w:sz w:val="24"/>
          <w:szCs w:val="24"/>
          <w:rtl/>
        </w:rPr>
        <w:t>מר</w:t>
      </w:r>
      <w:r>
        <w:rPr>
          <w:rFonts w:cs="David"/>
          <w:sz w:val="24"/>
          <w:szCs w:val="24"/>
          <w:rtl/>
        </w:rPr>
        <w:t>/</w:t>
      </w:r>
      <w:r>
        <w:rPr>
          <w:rFonts w:cs="David" w:hint="eastAsia"/>
          <w:sz w:val="24"/>
          <w:szCs w:val="24"/>
          <w:rtl/>
        </w:rPr>
        <w:t>גב</w:t>
      </w:r>
      <w:r>
        <w:rPr>
          <w:rFonts w:cs="David"/>
          <w:sz w:val="24"/>
          <w:szCs w:val="24"/>
          <w:rtl/>
        </w:rPr>
        <w:t xml:space="preserve">' _________ </w:t>
      </w:r>
      <w:r>
        <w:rPr>
          <w:rFonts w:cs="David" w:hint="eastAsia"/>
          <w:sz w:val="24"/>
          <w:szCs w:val="24"/>
          <w:rtl/>
        </w:rPr>
        <w:t>אשר</w:t>
      </w:r>
      <w:r>
        <w:rPr>
          <w:rFonts w:cs="David"/>
          <w:sz w:val="24"/>
          <w:szCs w:val="24"/>
          <w:rtl/>
        </w:rPr>
        <w:t xml:space="preserve"> </w:t>
      </w:r>
      <w:r>
        <w:rPr>
          <w:rFonts w:cs="David" w:hint="eastAsia"/>
          <w:sz w:val="24"/>
          <w:szCs w:val="24"/>
          <w:rtl/>
        </w:rPr>
        <w:t>זיהה</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עצמו</w:t>
      </w:r>
      <w:r>
        <w:rPr>
          <w:rFonts w:cs="David"/>
          <w:sz w:val="24"/>
          <w:szCs w:val="24"/>
          <w:rtl/>
        </w:rPr>
        <w:t xml:space="preserve"> </w:t>
      </w:r>
      <w:r>
        <w:rPr>
          <w:rFonts w:cs="David" w:hint="eastAsia"/>
          <w:sz w:val="24"/>
          <w:szCs w:val="24"/>
          <w:rtl/>
        </w:rPr>
        <w:t>בפניי</w:t>
      </w:r>
      <w:r>
        <w:rPr>
          <w:rFonts w:cs="David"/>
          <w:sz w:val="24"/>
          <w:szCs w:val="24"/>
          <w:rtl/>
        </w:rPr>
        <w:t xml:space="preserve"> </w:t>
      </w:r>
      <w:r>
        <w:rPr>
          <w:rFonts w:cs="David" w:hint="eastAsia"/>
          <w:sz w:val="24"/>
          <w:szCs w:val="24"/>
          <w:rtl/>
        </w:rPr>
        <w:t>בתעודת</w:t>
      </w:r>
      <w:r>
        <w:rPr>
          <w:rFonts w:cs="David"/>
          <w:sz w:val="24"/>
          <w:szCs w:val="24"/>
          <w:rtl/>
        </w:rPr>
        <w:t xml:space="preserve"> </w:t>
      </w:r>
      <w:r>
        <w:rPr>
          <w:rFonts w:cs="David" w:hint="eastAsia"/>
          <w:sz w:val="24"/>
          <w:szCs w:val="24"/>
          <w:rtl/>
        </w:rPr>
        <w:t>זהות</w:t>
      </w:r>
      <w:r>
        <w:rPr>
          <w:rFonts w:cs="David"/>
          <w:sz w:val="24"/>
          <w:szCs w:val="24"/>
          <w:rtl/>
        </w:rPr>
        <w:t xml:space="preserve"> </w:t>
      </w:r>
      <w:r>
        <w:rPr>
          <w:rFonts w:cs="David" w:hint="eastAsia"/>
          <w:sz w:val="24"/>
          <w:szCs w:val="24"/>
          <w:rtl/>
        </w:rPr>
        <w:t>שמספרה</w:t>
      </w:r>
      <w:r>
        <w:rPr>
          <w:rFonts w:cs="David"/>
          <w:sz w:val="24"/>
          <w:szCs w:val="24"/>
          <w:rtl/>
        </w:rPr>
        <w:t xml:space="preserve"> __________, </w:t>
      </w:r>
      <w:r>
        <w:rPr>
          <w:rFonts w:cs="David" w:hint="eastAsia"/>
          <w:sz w:val="24"/>
          <w:szCs w:val="24"/>
          <w:rtl/>
        </w:rPr>
        <w:t>לאחר</w:t>
      </w:r>
      <w:r>
        <w:rPr>
          <w:rFonts w:cs="David"/>
          <w:sz w:val="24"/>
          <w:szCs w:val="24"/>
          <w:rtl/>
        </w:rPr>
        <w:t xml:space="preserve"> </w:t>
      </w:r>
      <w:r>
        <w:rPr>
          <w:rFonts w:cs="David" w:hint="eastAsia"/>
          <w:sz w:val="24"/>
          <w:szCs w:val="24"/>
          <w:rtl/>
        </w:rPr>
        <w:t>שהזהרתיו</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עליו</w:t>
      </w:r>
      <w:r>
        <w:rPr>
          <w:rFonts w:cs="David"/>
          <w:sz w:val="24"/>
          <w:szCs w:val="24"/>
          <w:rtl/>
        </w:rPr>
        <w:t xml:space="preserve"> </w:t>
      </w:r>
      <w:r>
        <w:rPr>
          <w:rFonts w:cs="David" w:hint="eastAsia"/>
          <w:sz w:val="24"/>
          <w:szCs w:val="24"/>
          <w:rtl/>
        </w:rPr>
        <w:t>לומר</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האמת</w:t>
      </w:r>
      <w:r>
        <w:rPr>
          <w:rFonts w:cs="David"/>
          <w:sz w:val="24"/>
          <w:szCs w:val="24"/>
          <w:rtl/>
        </w:rPr>
        <w:t xml:space="preserve"> </w:t>
      </w:r>
      <w:r>
        <w:rPr>
          <w:rFonts w:cs="David" w:hint="eastAsia"/>
          <w:sz w:val="24"/>
          <w:szCs w:val="24"/>
          <w:rtl/>
        </w:rPr>
        <w:t>וכי</w:t>
      </w:r>
      <w:r>
        <w:rPr>
          <w:rFonts w:cs="David"/>
          <w:sz w:val="24"/>
          <w:szCs w:val="24"/>
          <w:rtl/>
        </w:rPr>
        <w:t xml:space="preserve"> </w:t>
      </w:r>
      <w:r>
        <w:rPr>
          <w:rFonts w:cs="David" w:hint="eastAsia"/>
          <w:sz w:val="24"/>
          <w:szCs w:val="24"/>
          <w:rtl/>
        </w:rPr>
        <w:t>יהיה</w:t>
      </w:r>
      <w:r>
        <w:rPr>
          <w:rFonts w:cs="David"/>
          <w:sz w:val="24"/>
          <w:szCs w:val="24"/>
          <w:rtl/>
        </w:rPr>
        <w:t xml:space="preserve"> </w:t>
      </w:r>
      <w:r>
        <w:rPr>
          <w:rFonts w:cs="David" w:hint="eastAsia"/>
          <w:sz w:val="24"/>
          <w:szCs w:val="24"/>
          <w:rtl/>
        </w:rPr>
        <w:t>צפוי</w:t>
      </w:r>
      <w:r>
        <w:rPr>
          <w:rFonts w:cs="David"/>
          <w:sz w:val="24"/>
          <w:szCs w:val="24"/>
          <w:rtl/>
        </w:rPr>
        <w:t xml:space="preserve"> </w:t>
      </w:r>
      <w:r>
        <w:rPr>
          <w:rFonts w:cs="David" w:hint="eastAsia"/>
          <w:sz w:val="24"/>
          <w:szCs w:val="24"/>
          <w:rtl/>
        </w:rPr>
        <w:t>לעונשים</w:t>
      </w:r>
      <w:r>
        <w:rPr>
          <w:rFonts w:cs="David"/>
          <w:sz w:val="24"/>
          <w:szCs w:val="24"/>
          <w:rtl/>
        </w:rPr>
        <w:t xml:space="preserve"> </w:t>
      </w:r>
      <w:r>
        <w:rPr>
          <w:rFonts w:cs="David" w:hint="eastAsia"/>
          <w:sz w:val="24"/>
          <w:szCs w:val="24"/>
          <w:rtl/>
        </w:rPr>
        <w:t>הקבועים</w:t>
      </w:r>
      <w:r>
        <w:rPr>
          <w:rFonts w:cs="David"/>
          <w:sz w:val="24"/>
          <w:szCs w:val="24"/>
          <w:rtl/>
        </w:rPr>
        <w:t xml:space="preserve"> </w:t>
      </w:r>
      <w:r>
        <w:rPr>
          <w:rFonts w:cs="David" w:hint="eastAsia"/>
          <w:sz w:val="24"/>
          <w:szCs w:val="24"/>
          <w:rtl/>
        </w:rPr>
        <w:t>בחוק</w:t>
      </w:r>
      <w:r>
        <w:rPr>
          <w:rFonts w:cs="David"/>
          <w:sz w:val="24"/>
          <w:szCs w:val="24"/>
          <w:rtl/>
        </w:rPr>
        <w:t xml:space="preserve"> </w:t>
      </w:r>
      <w:r>
        <w:rPr>
          <w:rFonts w:cs="David" w:hint="eastAsia"/>
          <w:sz w:val="24"/>
          <w:szCs w:val="24"/>
          <w:rtl/>
        </w:rPr>
        <w:t>אם</w:t>
      </w:r>
      <w:r>
        <w:rPr>
          <w:rFonts w:cs="David"/>
          <w:sz w:val="24"/>
          <w:szCs w:val="24"/>
          <w:rtl/>
        </w:rPr>
        <w:t xml:space="preserve"> </w:t>
      </w:r>
      <w:r>
        <w:rPr>
          <w:rFonts w:cs="David" w:hint="eastAsia"/>
          <w:sz w:val="24"/>
          <w:szCs w:val="24"/>
          <w:rtl/>
        </w:rPr>
        <w:t>לא</w:t>
      </w:r>
      <w:r>
        <w:rPr>
          <w:rFonts w:cs="David"/>
          <w:sz w:val="24"/>
          <w:szCs w:val="24"/>
          <w:rtl/>
        </w:rPr>
        <w:t xml:space="preserve"> </w:t>
      </w:r>
      <w:r>
        <w:rPr>
          <w:rFonts w:cs="David" w:hint="eastAsia"/>
          <w:sz w:val="24"/>
          <w:szCs w:val="24"/>
          <w:rtl/>
        </w:rPr>
        <w:t>יעשה</w:t>
      </w:r>
      <w:r>
        <w:rPr>
          <w:rFonts w:cs="David"/>
          <w:sz w:val="24"/>
          <w:szCs w:val="24"/>
          <w:rtl/>
        </w:rPr>
        <w:t xml:space="preserve"> </w:t>
      </w:r>
      <w:r>
        <w:rPr>
          <w:rFonts w:cs="David" w:hint="eastAsia"/>
          <w:sz w:val="24"/>
          <w:szCs w:val="24"/>
          <w:rtl/>
        </w:rPr>
        <w:t>כן</w:t>
      </w:r>
      <w:r>
        <w:rPr>
          <w:rFonts w:cs="David"/>
          <w:sz w:val="24"/>
          <w:szCs w:val="24"/>
          <w:rtl/>
        </w:rPr>
        <w:t xml:space="preserve">, </w:t>
      </w:r>
      <w:r>
        <w:rPr>
          <w:rFonts w:cs="David" w:hint="eastAsia"/>
          <w:sz w:val="24"/>
          <w:szCs w:val="24"/>
          <w:rtl/>
        </w:rPr>
        <w:t>אישר</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נכונות</w:t>
      </w:r>
      <w:r>
        <w:rPr>
          <w:rFonts w:cs="David"/>
          <w:sz w:val="24"/>
          <w:szCs w:val="24"/>
          <w:rtl/>
        </w:rPr>
        <w:t xml:space="preserve"> </w:t>
      </w:r>
      <w:r>
        <w:rPr>
          <w:rFonts w:cs="David" w:hint="eastAsia"/>
          <w:sz w:val="24"/>
          <w:szCs w:val="24"/>
          <w:rtl/>
        </w:rPr>
        <w:t>הצהרתו</w:t>
      </w:r>
      <w:r>
        <w:rPr>
          <w:rFonts w:cs="David"/>
          <w:sz w:val="24"/>
          <w:szCs w:val="24"/>
          <w:rtl/>
        </w:rPr>
        <w:t xml:space="preserve"> </w:t>
      </w:r>
      <w:r>
        <w:rPr>
          <w:rFonts w:cs="David" w:hint="eastAsia"/>
          <w:sz w:val="24"/>
          <w:szCs w:val="24"/>
          <w:rtl/>
        </w:rPr>
        <w:t>וחתם</w:t>
      </w:r>
      <w:r>
        <w:rPr>
          <w:rFonts w:cs="David"/>
          <w:sz w:val="24"/>
          <w:szCs w:val="24"/>
          <w:rtl/>
        </w:rPr>
        <w:t xml:space="preserve"> </w:t>
      </w:r>
      <w:r>
        <w:rPr>
          <w:rFonts w:cs="David" w:hint="eastAsia"/>
          <w:sz w:val="24"/>
          <w:szCs w:val="24"/>
          <w:rtl/>
        </w:rPr>
        <w:t>עליה</w:t>
      </w:r>
      <w:r>
        <w:rPr>
          <w:rFonts w:cs="David"/>
          <w:sz w:val="24"/>
          <w:szCs w:val="24"/>
          <w:rtl/>
        </w:rPr>
        <w:t xml:space="preserve"> </w:t>
      </w:r>
      <w:r>
        <w:rPr>
          <w:rFonts w:cs="David" w:hint="eastAsia"/>
          <w:sz w:val="24"/>
          <w:szCs w:val="24"/>
          <w:rtl/>
        </w:rPr>
        <w:t>בפני</w:t>
      </w:r>
      <w:r>
        <w:rPr>
          <w:rFonts w:cs="David"/>
          <w:sz w:val="24"/>
          <w:szCs w:val="24"/>
          <w:rtl/>
        </w:rPr>
        <w:t>.</w:t>
      </w:r>
    </w:p>
    <w:p w:rsidR="00012792" w:rsidRDefault="00012792">
      <w:pPr>
        <w:pStyle w:val="a5"/>
        <w:tabs>
          <w:tab w:val="clear" w:pos="4153"/>
          <w:tab w:val="clear" w:pos="8306"/>
        </w:tabs>
        <w:spacing w:line="360" w:lineRule="auto"/>
        <w:rPr>
          <w:rFonts w:cs="David"/>
          <w:sz w:val="24"/>
          <w:szCs w:val="24"/>
          <w:rtl/>
        </w:rPr>
      </w:pPr>
    </w:p>
    <w:p w:rsidR="00012792" w:rsidRDefault="003B41E1">
      <w:pPr>
        <w:autoSpaceDE w:val="0"/>
        <w:autoSpaceDN w:val="0"/>
        <w:adjustRightInd w:val="0"/>
        <w:rPr>
          <w:rFonts w:cs="David"/>
        </w:rPr>
      </w:pPr>
      <w:r>
        <w:rPr>
          <w:rFonts w:ascii="David" w:cs="David"/>
        </w:rPr>
        <w:t xml:space="preserve">___________________                    </w:t>
      </w:r>
      <w:r>
        <w:rPr>
          <w:rFonts w:cs="David"/>
          <w:rtl/>
        </w:rPr>
        <w:tab/>
      </w:r>
      <w:r>
        <w:rPr>
          <w:rFonts w:cs="David"/>
          <w:rtl/>
        </w:rPr>
        <w:tab/>
      </w:r>
      <w:r>
        <w:rPr>
          <w:rFonts w:cs="David"/>
          <w:rtl/>
        </w:rPr>
        <w:tab/>
      </w:r>
      <w:r>
        <w:rPr>
          <w:rFonts w:ascii="David" w:cs="David"/>
        </w:rPr>
        <w:t xml:space="preserve"> ___________________</w:t>
      </w:r>
    </w:p>
    <w:p w:rsidR="00012792" w:rsidRDefault="003B41E1">
      <w:pPr>
        <w:autoSpaceDE w:val="0"/>
        <w:autoSpaceDN w:val="0"/>
        <w:adjustRightInd w:val="0"/>
        <w:ind w:left="1440"/>
        <w:rPr>
          <w:rFonts w:cs="David"/>
          <w:rtl/>
        </w:rPr>
      </w:pPr>
      <w:r>
        <w:rPr>
          <w:rFonts w:cs="David"/>
          <w:rtl/>
        </w:rPr>
        <w:t xml:space="preserve">        </w:t>
      </w:r>
      <w:r>
        <w:rPr>
          <w:rFonts w:cs="David" w:hint="eastAsia"/>
          <w:rtl/>
        </w:rPr>
        <w:t>חותמת</w:t>
      </w:r>
      <w:r>
        <w:rPr>
          <w:rFonts w:ascii="David" w:cs="David"/>
        </w:rPr>
        <w:t xml:space="preserve"> </w:t>
      </w:r>
      <w:r>
        <w:rPr>
          <w:rFonts w:cs="David"/>
          <w:rtl/>
        </w:rPr>
        <w:tab/>
      </w:r>
      <w:r>
        <w:rPr>
          <w:rFonts w:cs="David"/>
          <w:rtl/>
        </w:rPr>
        <w:tab/>
      </w:r>
      <w:r>
        <w:rPr>
          <w:rFonts w:cs="David"/>
          <w:rtl/>
        </w:rPr>
        <w:tab/>
      </w:r>
      <w:r>
        <w:rPr>
          <w:rFonts w:cs="David"/>
          <w:rtl/>
        </w:rPr>
        <w:tab/>
      </w:r>
      <w:r>
        <w:rPr>
          <w:rFonts w:cs="David"/>
          <w:rtl/>
        </w:rPr>
        <w:tab/>
        <w:t xml:space="preserve">    </w:t>
      </w:r>
      <w:r>
        <w:rPr>
          <w:rFonts w:cs="David" w:hint="eastAsia"/>
          <w:rtl/>
        </w:rPr>
        <w:t>חתימה</w:t>
      </w:r>
    </w:p>
    <w:p w:rsidR="00012792" w:rsidRDefault="00012792">
      <w:pPr>
        <w:ind w:left="458"/>
        <w:rPr>
          <w:rFonts w:cs="David"/>
          <w:b/>
          <w:bCs/>
          <w:rtl/>
        </w:rPr>
      </w:pPr>
    </w:p>
    <w:p w:rsidR="00012792" w:rsidRDefault="00012792">
      <w:pPr>
        <w:ind w:left="458"/>
        <w:rPr>
          <w:rFonts w:cs="David"/>
          <w:b/>
          <w:bCs/>
          <w:rtl/>
        </w:rPr>
      </w:pPr>
    </w:p>
    <w:p w:rsidR="00012792" w:rsidRDefault="00012792">
      <w:pPr>
        <w:rPr>
          <w:rFonts w:cs="David"/>
          <w:b/>
          <w:bCs/>
        </w:rPr>
      </w:pPr>
    </w:p>
    <w:p w:rsidR="00012792" w:rsidRDefault="003B41E1">
      <w:pPr>
        <w:shd w:val="clear" w:color="auto" w:fill="BFBFBF"/>
        <w:spacing w:before="120" w:after="120" w:line="360" w:lineRule="auto"/>
        <w:ind w:left="567"/>
        <w:jc w:val="center"/>
        <w:outlineLvl w:val="0"/>
        <w:rPr>
          <w:rFonts w:cs="David"/>
          <w:b/>
          <w:bCs/>
          <w:sz w:val="28"/>
          <w:szCs w:val="28"/>
        </w:rPr>
      </w:pPr>
      <w:r>
        <w:rPr>
          <w:rFonts w:cs="David" w:hint="cs"/>
          <w:b/>
          <w:bCs/>
          <w:sz w:val="28"/>
          <w:szCs w:val="28"/>
          <w:rtl/>
        </w:rPr>
        <w:t>נספח א' 5</w:t>
      </w:r>
    </w:p>
    <w:p w:rsidR="00012792" w:rsidRDefault="003B41E1">
      <w:pPr>
        <w:spacing w:before="120" w:after="120"/>
        <w:jc w:val="center"/>
        <w:rPr>
          <w:rFonts w:cs="David"/>
          <w:b/>
          <w:bCs/>
          <w:sz w:val="28"/>
          <w:szCs w:val="28"/>
          <w:u w:val="single"/>
        </w:rPr>
      </w:pPr>
      <w:r>
        <w:rPr>
          <w:rFonts w:cs="David" w:hint="cs"/>
          <w:b/>
          <w:bCs/>
          <w:sz w:val="28"/>
          <w:szCs w:val="28"/>
          <w:u w:val="single"/>
          <w:rtl/>
        </w:rPr>
        <w:t>תצהיר</w:t>
      </w:r>
      <w:r>
        <w:rPr>
          <w:rFonts w:cs="David"/>
          <w:b/>
          <w:bCs/>
          <w:sz w:val="28"/>
          <w:szCs w:val="28"/>
          <w:u w:val="single"/>
        </w:rPr>
        <w:t xml:space="preserve"> </w:t>
      </w:r>
      <w:r>
        <w:rPr>
          <w:rFonts w:cs="David" w:hint="cs"/>
          <w:b/>
          <w:bCs/>
          <w:sz w:val="28"/>
          <w:szCs w:val="28"/>
          <w:u w:val="single"/>
          <w:rtl/>
        </w:rPr>
        <w:t>העסקת</w:t>
      </w:r>
      <w:r>
        <w:rPr>
          <w:rFonts w:cs="David"/>
          <w:b/>
          <w:bCs/>
          <w:sz w:val="28"/>
          <w:szCs w:val="28"/>
          <w:u w:val="single"/>
        </w:rPr>
        <w:t xml:space="preserve"> </w:t>
      </w:r>
      <w:r>
        <w:rPr>
          <w:rFonts w:cs="David" w:hint="cs"/>
          <w:b/>
          <w:bCs/>
          <w:sz w:val="28"/>
          <w:szCs w:val="28"/>
          <w:u w:val="single"/>
          <w:rtl/>
        </w:rPr>
        <w:t>עובדים</w:t>
      </w:r>
      <w:r>
        <w:rPr>
          <w:rFonts w:cs="David"/>
          <w:b/>
          <w:bCs/>
          <w:sz w:val="28"/>
          <w:szCs w:val="28"/>
          <w:u w:val="single"/>
        </w:rPr>
        <w:t xml:space="preserve"> </w:t>
      </w:r>
      <w:r>
        <w:rPr>
          <w:rFonts w:cs="David" w:hint="cs"/>
          <w:b/>
          <w:bCs/>
          <w:sz w:val="28"/>
          <w:szCs w:val="28"/>
          <w:u w:val="single"/>
          <w:rtl/>
        </w:rPr>
        <w:t>זרים</w:t>
      </w:r>
      <w:r>
        <w:rPr>
          <w:rFonts w:cs="David"/>
          <w:b/>
          <w:bCs/>
          <w:sz w:val="28"/>
          <w:szCs w:val="28"/>
          <w:u w:val="single"/>
        </w:rPr>
        <w:t xml:space="preserve"> </w:t>
      </w:r>
      <w:r>
        <w:rPr>
          <w:rFonts w:cs="David" w:hint="cs"/>
          <w:b/>
          <w:bCs/>
          <w:sz w:val="28"/>
          <w:szCs w:val="28"/>
          <w:u w:val="single"/>
          <w:rtl/>
        </w:rPr>
        <w:t>ושכר</w:t>
      </w:r>
      <w:r>
        <w:rPr>
          <w:rFonts w:cs="David"/>
          <w:b/>
          <w:bCs/>
          <w:sz w:val="28"/>
          <w:szCs w:val="28"/>
          <w:u w:val="single"/>
        </w:rPr>
        <w:t xml:space="preserve"> </w:t>
      </w:r>
      <w:r>
        <w:rPr>
          <w:rFonts w:cs="David" w:hint="cs"/>
          <w:b/>
          <w:bCs/>
          <w:sz w:val="28"/>
          <w:szCs w:val="28"/>
          <w:u w:val="single"/>
          <w:rtl/>
        </w:rPr>
        <w:t>מינימום</w:t>
      </w:r>
      <w:r>
        <w:rPr>
          <w:rFonts w:cs="David"/>
          <w:b/>
          <w:bCs/>
          <w:sz w:val="28"/>
          <w:szCs w:val="28"/>
          <w:u w:val="single"/>
        </w:rPr>
        <w:t xml:space="preserve"> </w:t>
      </w:r>
      <w:r>
        <w:rPr>
          <w:rFonts w:cs="David" w:hint="cs"/>
          <w:b/>
          <w:bCs/>
          <w:sz w:val="28"/>
          <w:szCs w:val="28"/>
          <w:u w:val="single"/>
          <w:rtl/>
        </w:rPr>
        <w:t>כדין</w:t>
      </w:r>
    </w:p>
    <w:p w:rsidR="00012792" w:rsidRDefault="003B41E1">
      <w:pPr>
        <w:autoSpaceDE w:val="0"/>
        <w:autoSpaceDN w:val="0"/>
        <w:adjustRightInd w:val="0"/>
        <w:spacing w:after="0" w:line="240" w:lineRule="auto"/>
        <w:jc w:val="center"/>
        <w:rPr>
          <w:rFonts w:cs="David"/>
          <w:b/>
          <w:bCs/>
          <w:sz w:val="24"/>
          <w:szCs w:val="24"/>
        </w:rPr>
      </w:pPr>
      <w:r>
        <w:rPr>
          <w:rFonts w:ascii="David-Bold" w:cs="David" w:hint="cs"/>
          <w:b/>
          <w:bCs/>
          <w:sz w:val="24"/>
          <w:szCs w:val="24"/>
          <w:rtl/>
        </w:rPr>
        <w:t>לפי</w:t>
      </w:r>
      <w:r>
        <w:rPr>
          <w:rFonts w:ascii="David-Bold" w:cs="David"/>
          <w:b/>
          <w:bCs/>
          <w:sz w:val="24"/>
          <w:szCs w:val="24"/>
        </w:rPr>
        <w:t xml:space="preserve"> </w:t>
      </w:r>
      <w:r>
        <w:rPr>
          <w:rFonts w:ascii="David-Bold" w:cs="David" w:hint="cs"/>
          <w:b/>
          <w:bCs/>
          <w:sz w:val="24"/>
          <w:szCs w:val="24"/>
          <w:rtl/>
        </w:rPr>
        <w:t>חוק</w:t>
      </w:r>
      <w:r>
        <w:rPr>
          <w:rFonts w:ascii="David-Bold" w:cs="David"/>
          <w:b/>
          <w:bCs/>
          <w:sz w:val="24"/>
          <w:szCs w:val="24"/>
        </w:rPr>
        <w:t xml:space="preserve"> </w:t>
      </w:r>
      <w:r>
        <w:rPr>
          <w:rFonts w:ascii="David-Bold" w:cs="David" w:hint="cs"/>
          <w:b/>
          <w:bCs/>
          <w:sz w:val="24"/>
          <w:szCs w:val="24"/>
          <w:rtl/>
        </w:rPr>
        <w:t>עסקאות</w:t>
      </w:r>
      <w:r>
        <w:rPr>
          <w:rFonts w:ascii="David-Bold" w:cs="David"/>
          <w:b/>
          <w:bCs/>
          <w:sz w:val="24"/>
          <w:szCs w:val="24"/>
        </w:rPr>
        <w:t xml:space="preserve"> </w:t>
      </w:r>
      <w:r>
        <w:rPr>
          <w:rFonts w:ascii="David-Bold" w:cs="David" w:hint="cs"/>
          <w:b/>
          <w:bCs/>
          <w:sz w:val="24"/>
          <w:szCs w:val="24"/>
          <w:rtl/>
        </w:rPr>
        <w:t>גופים</w:t>
      </w:r>
      <w:r>
        <w:rPr>
          <w:rFonts w:ascii="David-Bold" w:cs="David"/>
          <w:b/>
          <w:bCs/>
          <w:sz w:val="24"/>
          <w:szCs w:val="24"/>
        </w:rPr>
        <w:t xml:space="preserve"> </w:t>
      </w:r>
      <w:r>
        <w:rPr>
          <w:rFonts w:ascii="David-Bold" w:cs="David" w:hint="cs"/>
          <w:b/>
          <w:bCs/>
          <w:sz w:val="24"/>
          <w:szCs w:val="24"/>
          <w:rtl/>
        </w:rPr>
        <w:t>ציבוריים</w:t>
      </w:r>
      <w:r>
        <w:rPr>
          <w:rFonts w:ascii="David-Bold" w:cs="David"/>
          <w:b/>
          <w:bCs/>
          <w:sz w:val="24"/>
          <w:szCs w:val="24"/>
        </w:rPr>
        <w:t xml:space="preserve">, </w:t>
      </w:r>
      <w:r>
        <w:rPr>
          <w:rFonts w:ascii="David-Bold" w:cs="David" w:hint="cs"/>
          <w:b/>
          <w:bCs/>
          <w:sz w:val="24"/>
          <w:szCs w:val="24"/>
          <w:rtl/>
        </w:rPr>
        <w:t>תשל</w:t>
      </w:r>
      <w:r>
        <w:rPr>
          <w:rFonts w:ascii="David-Bold" w:cs="David"/>
          <w:b/>
          <w:bCs/>
          <w:sz w:val="24"/>
          <w:szCs w:val="24"/>
        </w:rPr>
        <w:t>"</w:t>
      </w:r>
      <w:r>
        <w:rPr>
          <w:rFonts w:ascii="David-Bold" w:cs="David" w:hint="cs"/>
          <w:b/>
          <w:bCs/>
          <w:sz w:val="24"/>
          <w:szCs w:val="24"/>
          <w:rtl/>
        </w:rPr>
        <w:t>ו</w:t>
      </w:r>
      <w:r>
        <w:rPr>
          <w:rFonts w:ascii="David-Bold" w:cs="David"/>
          <w:b/>
          <w:bCs/>
          <w:sz w:val="24"/>
          <w:szCs w:val="24"/>
        </w:rPr>
        <w:t xml:space="preserve">  1976</w:t>
      </w:r>
      <w:r>
        <w:rPr>
          <w:rFonts w:cs="David"/>
          <w:b/>
          <w:bCs/>
          <w:sz w:val="24"/>
          <w:szCs w:val="24"/>
        </w:rPr>
        <w:t xml:space="preserve"> -</w:t>
      </w:r>
    </w:p>
    <w:p w:rsidR="00012792" w:rsidRDefault="00012792">
      <w:pPr>
        <w:autoSpaceDE w:val="0"/>
        <w:autoSpaceDN w:val="0"/>
        <w:adjustRightInd w:val="0"/>
        <w:spacing w:after="0" w:line="240" w:lineRule="auto"/>
        <w:rPr>
          <w:rFonts w:ascii="David-Reg" w:cs="David"/>
          <w:sz w:val="24"/>
          <w:szCs w:val="24"/>
          <w:rtl/>
        </w:rPr>
      </w:pPr>
    </w:p>
    <w:p w:rsidR="00012792" w:rsidRDefault="00012792">
      <w:pPr>
        <w:pStyle w:val="af5"/>
        <w:ind w:left="0"/>
        <w:rPr>
          <w:rFonts w:cs="David"/>
          <w:rtl/>
          <w:lang w:eastAsia="en-US"/>
        </w:rPr>
      </w:pPr>
    </w:p>
    <w:p w:rsidR="00012792" w:rsidRDefault="003B41E1">
      <w:pPr>
        <w:autoSpaceDE w:val="0"/>
        <w:autoSpaceDN w:val="0"/>
        <w:adjustRightInd w:val="0"/>
        <w:spacing w:after="0" w:line="240" w:lineRule="auto"/>
        <w:rPr>
          <w:rFonts w:cs="David"/>
          <w:rtl/>
        </w:rPr>
      </w:pPr>
      <w:r>
        <w:rPr>
          <w:rFonts w:cs="David" w:hint="cs"/>
          <w:rtl/>
        </w:rPr>
        <w:t>אני הח"מ ________ נושא ת.ז. _______ ,נושא במשרת ______ במציעה במכרז 20/21 , ח.פ. ______  (להלן: "</w:t>
      </w:r>
      <w:r>
        <w:rPr>
          <w:rFonts w:cs="David" w:hint="cs"/>
          <w:b/>
          <w:bCs/>
          <w:rtl/>
        </w:rPr>
        <w:t>החברה/המציע</w:t>
      </w:r>
      <w:r>
        <w:rPr>
          <w:rFonts w:cs="David" w:hint="cs"/>
          <w:rtl/>
        </w:rPr>
        <w:t>"), לאחר שהוזהרתי</w:t>
      </w:r>
      <w:r>
        <w:rPr>
          <w:rFonts w:cs="David" w:hint="cs"/>
          <w:rtl/>
        </w:rPr>
        <w:t xml:space="preserve"> כי עלי להצהיר את האמת וכי אם לא אעשה כן אהיה צפוי לעונשים הקבועים בחוק, ומוסמך</w:t>
      </w:r>
      <w:r>
        <w:rPr>
          <w:rFonts w:cs="David"/>
        </w:rPr>
        <w:t xml:space="preserve"> </w:t>
      </w:r>
      <w:r>
        <w:rPr>
          <w:rFonts w:cs="David" w:hint="cs"/>
          <w:rtl/>
        </w:rPr>
        <w:t>ליתן מטעמו</w:t>
      </w:r>
      <w:r>
        <w:rPr>
          <w:rFonts w:cs="David"/>
        </w:rPr>
        <w:t xml:space="preserve"> </w:t>
      </w:r>
      <w:r>
        <w:rPr>
          <w:rFonts w:cs="David" w:hint="cs"/>
          <w:rtl/>
        </w:rPr>
        <w:t>תצהיר</w:t>
      </w:r>
      <w:r>
        <w:rPr>
          <w:rFonts w:cs="David"/>
        </w:rPr>
        <w:t xml:space="preserve"> </w:t>
      </w:r>
      <w:r>
        <w:rPr>
          <w:rFonts w:cs="David" w:hint="cs"/>
          <w:rtl/>
        </w:rPr>
        <w:t>זה</w:t>
      </w:r>
      <w:r>
        <w:rPr>
          <w:rFonts w:cs="David"/>
        </w:rPr>
        <w:t xml:space="preserve"> </w:t>
      </w:r>
      <w:r>
        <w:rPr>
          <w:rFonts w:cs="David" w:hint="cs"/>
          <w:rtl/>
        </w:rPr>
        <w:t>בשמו</w:t>
      </w:r>
      <w:r>
        <w:rPr>
          <w:rFonts w:cs="David"/>
        </w:rPr>
        <w:t xml:space="preserve"> </w:t>
      </w:r>
      <w:r>
        <w:rPr>
          <w:rFonts w:cs="David" w:hint="cs"/>
          <w:rtl/>
        </w:rPr>
        <w:t>ובעבורו, מצהיר בזאת כדלקמן:</w:t>
      </w:r>
    </w:p>
    <w:p w:rsidR="00012792" w:rsidRDefault="00012792">
      <w:pPr>
        <w:autoSpaceDE w:val="0"/>
        <w:autoSpaceDN w:val="0"/>
        <w:adjustRightInd w:val="0"/>
        <w:spacing w:after="0" w:line="240" w:lineRule="auto"/>
        <w:rPr>
          <w:rFonts w:cs="David"/>
          <w:rtl/>
        </w:rPr>
      </w:pPr>
    </w:p>
    <w:p w:rsidR="00012792" w:rsidRDefault="003B41E1">
      <w:pPr>
        <w:pStyle w:val="af5"/>
        <w:ind w:left="2160" w:hanging="2160"/>
        <w:jc w:val="left"/>
        <w:rPr>
          <w:rFonts w:cs="David"/>
          <w:rtl/>
          <w:lang w:eastAsia="en-US"/>
        </w:rPr>
      </w:pPr>
      <w:r>
        <w:rPr>
          <w:rFonts w:cs="David" w:hint="cs"/>
          <w:rtl/>
          <w:lang w:eastAsia="en-US"/>
        </w:rPr>
        <w:t>"בעל שליטה":</w:t>
      </w:r>
      <w:r>
        <w:rPr>
          <w:rFonts w:cs="David" w:hint="cs"/>
          <w:rtl/>
          <w:lang w:eastAsia="en-US"/>
        </w:rPr>
        <w:tab/>
        <w:t xml:space="preserve">כמשמעו בסעיף 268 לחוק החברות התשנ"ט </w:t>
      </w:r>
      <w:r>
        <w:rPr>
          <w:rFonts w:cs="David"/>
          <w:rtl/>
          <w:lang w:eastAsia="en-US"/>
        </w:rPr>
        <w:t>–</w:t>
      </w:r>
      <w:r>
        <w:rPr>
          <w:rFonts w:cs="David" w:hint="cs"/>
          <w:rtl/>
          <w:lang w:eastAsia="en-US"/>
        </w:rPr>
        <w:t xml:space="preserve"> 1999 (להלן: "</w:t>
      </w:r>
      <w:r>
        <w:rPr>
          <w:rFonts w:cs="David" w:hint="cs"/>
          <w:b/>
          <w:bCs/>
          <w:rtl/>
          <w:lang w:eastAsia="en-US"/>
        </w:rPr>
        <w:t>חוק החברות</w:t>
      </w:r>
      <w:r>
        <w:rPr>
          <w:rFonts w:cs="David" w:hint="cs"/>
          <w:rtl/>
          <w:lang w:eastAsia="en-US"/>
        </w:rPr>
        <w:t>").</w:t>
      </w:r>
    </w:p>
    <w:p w:rsidR="00012792" w:rsidRDefault="003B41E1">
      <w:pPr>
        <w:pStyle w:val="af5"/>
        <w:ind w:left="2160" w:hanging="2160"/>
        <w:jc w:val="left"/>
        <w:rPr>
          <w:rFonts w:cs="David"/>
          <w:rtl/>
          <w:lang w:eastAsia="en-US"/>
        </w:rPr>
      </w:pPr>
      <w:r>
        <w:rPr>
          <w:rFonts w:cs="David" w:hint="cs"/>
          <w:rtl/>
          <w:lang w:eastAsia="en-US"/>
        </w:rPr>
        <w:t>"בעל עניין":</w:t>
      </w:r>
      <w:r>
        <w:rPr>
          <w:rFonts w:cs="David" w:hint="cs"/>
          <w:rtl/>
          <w:lang w:eastAsia="en-US"/>
        </w:rPr>
        <w:tab/>
        <w:t>כמשמעו בחוק החברות.</w:t>
      </w:r>
    </w:p>
    <w:p w:rsidR="00012792" w:rsidRDefault="00012792">
      <w:pPr>
        <w:pStyle w:val="af5"/>
        <w:ind w:left="2160" w:hanging="2160"/>
        <w:jc w:val="left"/>
        <w:rPr>
          <w:rFonts w:cs="David"/>
          <w:rtl/>
          <w:lang w:eastAsia="en-US"/>
        </w:rPr>
      </w:pPr>
    </w:p>
    <w:p w:rsidR="00012792" w:rsidRDefault="003B41E1">
      <w:pPr>
        <w:autoSpaceDE w:val="0"/>
        <w:autoSpaceDN w:val="0"/>
        <w:adjustRightInd w:val="0"/>
        <w:spacing w:after="0" w:line="240" w:lineRule="auto"/>
        <w:rPr>
          <w:rFonts w:ascii="David-Reg" w:cs="David"/>
          <w:sz w:val="24"/>
          <w:szCs w:val="24"/>
        </w:rPr>
      </w:pPr>
      <w:r>
        <w:rPr>
          <w:rFonts w:ascii="David-Reg" w:cs="David" w:hint="cs"/>
          <w:sz w:val="24"/>
          <w:szCs w:val="24"/>
          <w:rtl/>
        </w:rPr>
        <w:t>הנני</w:t>
      </w:r>
      <w:r>
        <w:rPr>
          <w:rFonts w:ascii="David-Reg" w:cs="David"/>
          <w:sz w:val="24"/>
          <w:szCs w:val="24"/>
        </w:rPr>
        <w:t xml:space="preserve"> </w:t>
      </w:r>
      <w:r>
        <w:rPr>
          <w:rFonts w:ascii="David-Reg" w:cs="David" w:hint="cs"/>
          <w:sz w:val="24"/>
          <w:szCs w:val="24"/>
          <w:rtl/>
        </w:rPr>
        <w:t>מצהיר</w:t>
      </w:r>
      <w:r>
        <w:rPr>
          <w:rFonts w:ascii="David-Reg" w:cs="David"/>
          <w:sz w:val="24"/>
          <w:szCs w:val="24"/>
        </w:rPr>
        <w:t xml:space="preserve"> </w:t>
      </w:r>
      <w:r>
        <w:rPr>
          <w:rFonts w:ascii="David-Reg" w:cs="David" w:hint="cs"/>
          <w:sz w:val="24"/>
          <w:szCs w:val="24"/>
          <w:rtl/>
        </w:rPr>
        <w:t>בזאת</w:t>
      </w:r>
      <w:r>
        <w:rPr>
          <w:rFonts w:ascii="David-Reg" w:cs="David"/>
          <w:sz w:val="24"/>
          <w:szCs w:val="24"/>
        </w:rPr>
        <w:t xml:space="preserve"> </w:t>
      </w:r>
      <w:r>
        <w:rPr>
          <w:rFonts w:ascii="David-Reg" w:cs="David" w:hint="cs"/>
          <w:sz w:val="24"/>
          <w:szCs w:val="24"/>
          <w:rtl/>
        </w:rPr>
        <w:t>כי</w:t>
      </w:r>
      <w:r>
        <w:rPr>
          <w:rFonts w:ascii="David-Reg" w:cs="David"/>
          <w:sz w:val="24"/>
          <w:szCs w:val="24"/>
        </w:rPr>
        <w:t xml:space="preserve"> </w:t>
      </w:r>
      <w:r>
        <w:rPr>
          <w:rFonts w:ascii="David-Reg" w:cs="David" w:hint="cs"/>
          <w:sz w:val="24"/>
          <w:szCs w:val="24"/>
          <w:rtl/>
        </w:rPr>
        <w:t>עד</w:t>
      </w:r>
      <w:r>
        <w:rPr>
          <w:rFonts w:ascii="David-Reg" w:cs="David"/>
          <w:sz w:val="24"/>
          <w:szCs w:val="24"/>
        </w:rPr>
        <w:t xml:space="preserve"> </w:t>
      </w:r>
      <w:r>
        <w:rPr>
          <w:rFonts w:ascii="David-Reg" w:cs="David" w:hint="cs"/>
          <w:sz w:val="24"/>
          <w:szCs w:val="24"/>
          <w:rtl/>
        </w:rPr>
        <w:t>למועד</w:t>
      </w:r>
      <w:r>
        <w:rPr>
          <w:rFonts w:ascii="David-Reg" w:cs="David"/>
          <w:sz w:val="24"/>
          <w:szCs w:val="24"/>
        </w:rPr>
        <w:t xml:space="preserve"> </w:t>
      </w:r>
      <w:r>
        <w:rPr>
          <w:rFonts w:ascii="David-Reg" w:cs="David" w:hint="cs"/>
          <w:sz w:val="24"/>
          <w:szCs w:val="24"/>
          <w:rtl/>
        </w:rPr>
        <w:t>האחרון</w:t>
      </w:r>
      <w:r>
        <w:rPr>
          <w:rFonts w:ascii="David-Reg" w:cs="David"/>
          <w:sz w:val="24"/>
          <w:szCs w:val="24"/>
        </w:rPr>
        <w:t xml:space="preserve"> </w:t>
      </w:r>
      <w:r>
        <w:rPr>
          <w:rFonts w:ascii="David-Reg" w:cs="David" w:hint="cs"/>
          <w:sz w:val="24"/>
          <w:szCs w:val="24"/>
          <w:rtl/>
        </w:rPr>
        <w:t>להגשת</w:t>
      </w:r>
      <w:r>
        <w:rPr>
          <w:rFonts w:ascii="David-Reg" w:cs="David"/>
          <w:sz w:val="24"/>
          <w:szCs w:val="24"/>
        </w:rPr>
        <w:t xml:space="preserve"> </w:t>
      </w:r>
      <w:r>
        <w:rPr>
          <w:rFonts w:ascii="David-Reg" w:cs="David" w:hint="cs"/>
          <w:sz w:val="24"/>
          <w:szCs w:val="24"/>
          <w:rtl/>
        </w:rPr>
        <w:t>ההצעות</w:t>
      </w:r>
      <w:r>
        <w:rPr>
          <w:rFonts w:ascii="David-Reg" w:cs="David"/>
          <w:sz w:val="24"/>
          <w:szCs w:val="24"/>
        </w:rPr>
        <w:t xml:space="preserve"> </w:t>
      </w:r>
      <w:r>
        <w:rPr>
          <w:rFonts w:ascii="David-Reg" w:cs="David" w:hint="cs"/>
          <w:sz w:val="24"/>
          <w:szCs w:val="24"/>
          <w:rtl/>
        </w:rPr>
        <w:t>במכרז</w:t>
      </w:r>
      <w:r>
        <w:rPr>
          <w:rFonts w:ascii="David-Reg" w:cs="David"/>
          <w:sz w:val="24"/>
          <w:szCs w:val="24"/>
        </w:rPr>
        <w:t xml:space="preserve">, </w:t>
      </w:r>
      <w:r>
        <w:rPr>
          <w:rFonts w:ascii="David-Reg" w:cs="David" w:hint="cs"/>
          <w:sz w:val="24"/>
          <w:szCs w:val="24"/>
          <w:rtl/>
        </w:rPr>
        <w:t>אנוכי</w:t>
      </w:r>
      <w:r>
        <w:rPr>
          <w:rFonts w:ascii="David-Reg" w:cs="David"/>
          <w:sz w:val="24"/>
          <w:szCs w:val="24"/>
        </w:rPr>
        <w:t xml:space="preserve"> </w:t>
      </w:r>
      <w:r>
        <w:rPr>
          <w:rFonts w:ascii="David-Reg" w:cs="David" w:hint="cs"/>
          <w:sz w:val="24"/>
          <w:szCs w:val="24"/>
          <w:rtl/>
        </w:rPr>
        <w:t>וכל</w:t>
      </w:r>
      <w:r>
        <w:rPr>
          <w:rFonts w:ascii="David-Reg" w:cs="David"/>
          <w:sz w:val="24"/>
          <w:szCs w:val="24"/>
        </w:rPr>
        <w:t xml:space="preserve"> </w:t>
      </w:r>
      <w:r>
        <w:rPr>
          <w:rFonts w:ascii="David-Reg" w:cs="David" w:hint="cs"/>
          <w:sz w:val="24"/>
          <w:szCs w:val="24"/>
          <w:rtl/>
        </w:rPr>
        <w:t>בעל</w:t>
      </w:r>
      <w:r>
        <w:rPr>
          <w:rFonts w:ascii="David-Reg" w:cs="David"/>
          <w:sz w:val="24"/>
          <w:szCs w:val="24"/>
        </w:rPr>
        <w:t xml:space="preserve"> </w:t>
      </w:r>
      <w:r>
        <w:rPr>
          <w:rFonts w:ascii="David-Reg" w:cs="David" w:hint="cs"/>
          <w:sz w:val="24"/>
          <w:szCs w:val="24"/>
          <w:rtl/>
        </w:rPr>
        <w:t>עניין</w:t>
      </w:r>
    </w:p>
    <w:p w:rsidR="00012792" w:rsidRDefault="003B41E1">
      <w:pPr>
        <w:autoSpaceDE w:val="0"/>
        <w:autoSpaceDN w:val="0"/>
        <w:adjustRightInd w:val="0"/>
        <w:spacing w:after="0" w:line="240" w:lineRule="auto"/>
        <w:rPr>
          <w:rFonts w:ascii="David-Reg" w:cs="David"/>
          <w:sz w:val="24"/>
          <w:szCs w:val="24"/>
          <w:rtl/>
        </w:rPr>
      </w:pPr>
      <w:r>
        <w:rPr>
          <w:rFonts w:ascii="David-Reg" w:cs="David" w:hint="cs"/>
          <w:sz w:val="24"/>
          <w:szCs w:val="24"/>
          <w:rtl/>
        </w:rPr>
        <w:t xml:space="preserve">למציע (יש לסמן </w:t>
      </w:r>
      <w:r>
        <w:rPr>
          <w:rFonts w:ascii="David-Reg" w:cs="David" w:hint="cs"/>
          <w:sz w:val="24"/>
          <w:szCs w:val="24"/>
        </w:rPr>
        <w:t>X</w:t>
      </w:r>
      <w:r>
        <w:rPr>
          <w:rFonts w:ascii="David-Reg" w:cs="David" w:hint="cs"/>
          <w:sz w:val="24"/>
          <w:szCs w:val="24"/>
          <w:rtl/>
        </w:rPr>
        <w:t xml:space="preserve"> במשבצת המתאימה) </w:t>
      </w:r>
    </w:p>
    <w:p w:rsidR="00012792" w:rsidRDefault="00012792">
      <w:pPr>
        <w:autoSpaceDE w:val="0"/>
        <w:autoSpaceDN w:val="0"/>
        <w:adjustRightInd w:val="0"/>
        <w:spacing w:after="0" w:line="240" w:lineRule="auto"/>
        <w:rPr>
          <w:rFonts w:ascii="David-Reg" w:cs="David"/>
          <w:sz w:val="24"/>
          <w:szCs w:val="24"/>
          <w:rtl/>
        </w:rPr>
      </w:pPr>
    </w:p>
    <w:p w:rsidR="00012792" w:rsidRDefault="003B41E1">
      <w:pPr>
        <w:autoSpaceDE w:val="0"/>
        <w:autoSpaceDN w:val="0"/>
        <w:adjustRightInd w:val="0"/>
        <w:spacing w:after="0" w:line="240" w:lineRule="auto"/>
        <w:ind w:left="720" w:right="709"/>
        <w:jc w:val="both"/>
        <w:rPr>
          <w:rFonts w:ascii="David-Reg" w:cs="David"/>
          <w:sz w:val="24"/>
          <w:szCs w:val="24"/>
        </w:rPr>
      </w:pPr>
      <w:r>
        <w:rPr>
          <w:rFonts w:ascii="David-Reg" w:cs="David" w:hint="cs"/>
          <w:noProof/>
          <w:sz w:val="24"/>
          <w:szCs w:val="24"/>
          <w:rtl/>
        </w:rPr>
        <mc:AlternateContent>
          <mc:Choice Requires="wps">
            <w:drawing>
              <wp:anchor distT="0" distB="0" distL="114300" distR="114300" simplePos="0" relativeHeight="251657728" behindDoc="0" locked="0" layoutInCell="1" allowOverlap="1">
                <wp:simplePos x="0" y="0"/>
                <wp:positionH relativeFrom="column">
                  <wp:posOffset>5480050</wp:posOffset>
                </wp:positionH>
                <wp:positionV relativeFrom="paragraph">
                  <wp:posOffset>48895</wp:posOffset>
                </wp:positionV>
                <wp:extent cx="184150" cy="184150"/>
                <wp:effectExtent l="8255" t="7620" r="7620" b="825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84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C0CAF" id="Rectangle 8" o:spid="_x0000_s1026" style="position:absolute;left:0;text-align:left;margin-left:431.5pt;margin-top:3.85pt;width:14.5pt;height: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"/>
            </w:pict>
          </mc:Fallback>
        </mc:AlternateContent>
      </w:r>
      <w:r>
        <w:rPr>
          <w:rFonts w:ascii="David-Reg" w:cs="David" w:hint="cs"/>
          <w:sz w:val="24"/>
          <w:szCs w:val="24"/>
          <w:rtl/>
        </w:rPr>
        <w:t>לא</w:t>
      </w:r>
      <w:r>
        <w:rPr>
          <w:rFonts w:ascii="David-Reg" w:cs="David"/>
          <w:sz w:val="24"/>
          <w:szCs w:val="24"/>
        </w:rPr>
        <w:t xml:space="preserve"> </w:t>
      </w:r>
      <w:r>
        <w:rPr>
          <w:rFonts w:ascii="David-Reg" w:cs="David" w:hint="cs"/>
          <w:sz w:val="24"/>
          <w:szCs w:val="24"/>
          <w:rtl/>
        </w:rPr>
        <w:t>הורשענו</w:t>
      </w:r>
      <w:r>
        <w:rPr>
          <w:rFonts w:ascii="David-Reg" w:cs="David"/>
          <w:sz w:val="24"/>
          <w:szCs w:val="24"/>
        </w:rPr>
        <w:t xml:space="preserve"> </w:t>
      </w:r>
      <w:r>
        <w:rPr>
          <w:rFonts w:ascii="David-Reg" w:cs="David" w:hint="cs"/>
          <w:sz w:val="24"/>
          <w:szCs w:val="24"/>
          <w:rtl/>
        </w:rPr>
        <w:t>בפסק</w:t>
      </w:r>
      <w:r>
        <w:rPr>
          <w:rFonts w:ascii="David-Reg" w:cs="David"/>
          <w:sz w:val="24"/>
          <w:szCs w:val="24"/>
        </w:rPr>
        <w:t xml:space="preserve"> </w:t>
      </w:r>
      <w:r>
        <w:rPr>
          <w:rFonts w:ascii="David-Reg" w:cs="David" w:hint="cs"/>
          <w:sz w:val="24"/>
          <w:szCs w:val="24"/>
          <w:rtl/>
        </w:rPr>
        <w:t>דין</w:t>
      </w:r>
      <w:r>
        <w:rPr>
          <w:rFonts w:ascii="David-Reg" w:cs="David"/>
          <w:sz w:val="24"/>
          <w:szCs w:val="24"/>
        </w:rPr>
        <w:t xml:space="preserve"> </w:t>
      </w:r>
      <w:r>
        <w:rPr>
          <w:rFonts w:ascii="David-Reg" w:cs="David" w:hint="cs"/>
          <w:sz w:val="24"/>
          <w:szCs w:val="24"/>
          <w:rtl/>
        </w:rPr>
        <w:t>חלוט</w:t>
      </w:r>
      <w:r>
        <w:rPr>
          <w:rFonts w:ascii="David-Reg" w:cs="David"/>
          <w:sz w:val="24"/>
          <w:szCs w:val="24"/>
        </w:rPr>
        <w:t xml:space="preserve"> </w:t>
      </w:r>
      <w:r>
        <w:rPr>
          <w:rFonts w:ascii="David-Reg" w:cs="David" w:hint="cs"/>
          <w:sz w:val="24"/>
          <w:szCs w:val="24"/>
          <w:rtl/>
        </w:rPr>
        <w:t>ביותר</w:t>
      </w:r>
      <w:r>
        <w:rPr>
          <w:rFonts w:ascii="David-Reg" w:cs="David"/>
          <w:sz w:val="24"/>
          <w:szCs w:val="24"/>
        </w:rPr>
        <w:t xml:space="preserve"> </w:t>
      </w:r>
      <w:r>
        <w:rPr>
          <w:rFonts w:ascii="David-Reg" w:cs="David" w:hint="cs"/>
          <w:sz w:val="24"/>
          <w:szCs w:val="24"/>
          <w:rtl/>
        </w:rPr>
        <w:t>משתי</w:t>
      </w:r>
      <w:r>
        <w:rPr>
          <w:rFonts w:ascii="David-Reg" w:cs="David"/>
          <w:sz w:val="24"/>
          <w:szCs w:val="24"/>
        </w:rPr>
        <w:t xml:space="preserve"> </w:t>
      </w:r>
      <w:r>
        <w:rPr>
          <w:rFonts w:ascii="David-Reg" w:cs="David" w:hint="cs"/>
          <w:sz w:val="24"/>
          <w:szCs w:val="24"/>
          <w:rtl/>
        </w:rPr>
        <w:t>עבירות</w:t>
      </w:r>
      <w:r>
        <w:rPr>
          <w:rFonts w:ascii="David-Reg" w:cs="David"/>
          <w:sz w:val="24"/>
          <w:szCs w:val="24"/>
        </w:rPr>
        <w:t xml:space="preserve"> </w:t>
      </w:r>
      <w:r>
        <w:rPr>
          <w:rFonts w:ascii="David-Reg" w:cs="David" w:hint="cs"/>
          <w:sz w:val="24"/>
          <w:szCs w:val="24"/>
          <w:rtl/>
        </w:rPr>
        <w:t>שנעברו</w:t>
      </w:r>
      <w:r>
        <w:rPr>
          <w:rFonts w:ascii="David-Reg" w:cs="David"/>
          <w:sz w:val="24"/>
          <w:szCs w:val="24"/>
        </w:rPr>
        <w:t xml:space="preserve"> </w:t>
      </w:r>
      <w:r>
        <w:rPr>
          <w:rFonts w:ascii="David-Reg" w:cs="David" w:hint="cs"/>
          <w:sz w:val="24"/>
          <w:szCs w:val="24"/>
          <w:rtl/>
        </w:rPr>
        <w:t>לאחר</w:t>
      </w:r>
      <w:r>
        <w:rPr>
          <w:rFonts w:ascii="David-Reg" w:cs="David"/>
          <w:sz w:val="24"/>
          <w:szCs w:val="24"/>
        </w:rPr>
        <w:t xml:space="preserve"> </w:t>
      </w:r>
      <w:r>
        <w:rPr>
          <w:rFonts w:ascii="David-Reg" w:cs="David" w:hint="cs"/>
          <w:sz w:val="24"/>
          <w:szCs w:val="24"/>
          <w:rtl/>
        </w:rPr>
        <w:t>יום</w:t>
      </w:r>
      <w:r>
        <w:rPr>
          <w:rFonts w:ascii="David-Reg" w:cs="David"/>
          <w:sz w:val="24"/>
          <w:szCs w:val="24"/>
        </w:rPr>
        <w:t xml:space="preserve"> </w:t>
      </w:r>
      <w:r>
        <w:rPr>
          <w:rFonts w:ascii="David-Reg" w:cs="David" w:hint="cs"/>
          <w:sz w:val="24"/>
          <w:szCs w:val="24"/>
          <w:rtl/>
        </w:rPr>
        <w:t>כ</w:t>
      </w:r>
      <w:r>
        <w:rPr>
          <w:rFonts w:ascii="David-Reg" w:cs="David"/>
          <w:sz w:val="24"/>
          <w:szCs w:val="24"/>
        </w:rPr>
        <w:t>"</w:t>
      </w:r>
      <w:r>
        <w:rPr>
          <w:rFonts w:ascii="David-Reg" w:cs="David" w:hint="cs"/>
          <w:sz w:val="24"/>
          <w:szCs w:val="24"/>
          <w:rtl/>
        </w:rPr>
        <w:t>ה</w:t>
      </w:r>
      <w:r>
        <w:rPr>
          <w:rFonts w:ascii="David-Reg" w:cs="David"/>
          <w:sz w:val="24"/>
          <w:szCs w:val="24"/>
        </w:rPr>
        <w:t xml:space="preserve"> </w:t>
      </w:r>
      <w:r>
        <w:rPr>
          <w:rFonts w:ascii="David-Reg" w:cs="David" w:hint="cs"/>
          <w:sz w:val="24"/>
          <w:szCs w:val="24"/>
          <w:rtl/>
        </w:rPr>
        <w:t>בחשון</w:t>
      </w:r>
      <w:r>
        <w:rPr>
          <w:rFonts w:ascii="David-Reg" w:cs="David"/>
          <w:sz w:val="24"/>
          <w:szCs w:val="24"/>
        </w:rPr>
        <w:t xml:space="preserve"> </w:t>
      </w:r>
      <w:r>
        <w:rPr>
          <w:rFonts w:ascii="David-Reg" w:cs="David" w:hint="cs"/>
          <w:sz w:val="24"/>
          <w:szCs w:val="24"/>
          <w:rtl/>
        </w:rPr>
        <w:t>התשס</w:t>
      </w:r>
      <w:r>
        <w:rPr>
          <w:rFonts w:ascii="David-Reg" w:cs="David"/>
          <w:sz w:val="24"/>
          <w:szCs w:val="24"/>
        </w:rPr>
        <w:t>"</w:t>
      </w:r>
      <w:r>
        <w:rPr>
          <w:rFonts w:ascii="David-Reg" w:cs="David" w:hint="cs"/>
          <w:sz w:val="24"/>
          <w:szCs w:val="24"/>
          <w:rtl/>
        </w:rPr>
        <w:t>ג 31 באוקטובר</w:t>
      </w:r>
      <w:r>
        <w:rPr>
          <w:rFonts w:ascii="David-Reg" w:cs="David"/>
          <w:sz w:val="24"/>
          <w:szCs w:val="24"/>
        </w:rPr>
        <w:t xml:space="preserve"> 2002 , </w:t>
      </w:r>
      <w:r>
        <w:rPr>
          <w:rFonts w:ascii="David-Reg" w:cs="David" w:hint="cs"/>
          <w:sz w:val="24"/>
          <w:szCs w:val="24"/>
          <w:rtl/>
        </w:rPr>
        <w:t>לפי</w:t>
      </w:r>
      <w:r>
        <w:rPr>
          <w:rFonts w:ascii="David-Reg" w:cs="David"/>
          <w:sz w:val="24"/>
          <w:szCs w:val="24"/>
        </w:rPr>
        <w:t xml:space="preserve"> </w:t>
      </w:r>
      <w:r>
        <w:rPr>
          <w:rFonts w:ascii="David-Reg" w:cs="David" w:hint="cs"/>
          <w:sz w:val="24"/>
          <w:szCs w:val="24"/>
          <w:rtl/>
        </w:rPr>
        <w:t>חוק</w:t>
      </w:r>
      <w:r>
        <w:rPr>
          <w:rFonts w:ascii="David-Reg" w:cs="David"/>
          <w:sz w:val="24"/>
          <w:szCs w:val="24"/>
        </w:rPr>
        <w:t xml:space="preserve"> </w:t>
      </w:r>
      <w:r>
        <w:rPr>
          <w:rFonts w:ascii="David-Reg" w:cs="David" w:hint="cs"/>
          <w:sz w:val="24"/>
          <w:szCs w:val="24"/>
          <w:rtl/>
        </w:rPr>
        <w:t>עובדים</w:t>
      </w:r>
      <w:r>
        <w:rPr>
          <w:rFonts w:ascii="David-Reg" w:cs="David"/>
          <w:sz w:val="24"/>
          <w:szCs w:val="24"/>
        </w:rPr>
        <w:t xml:space="preserve"> </w:t>
      </w:r>
      <w:r>
        <w:rPr>
          <w:rFonts w:ascii="David-Reg" w:cs="David" w:hint="cs"/>
          <w:sz w:val="24"/>
          <w:szCs w:val="24"/>
          <w:rtl/>
        </w:rPr>
        <w:t>זרים</w:t>
      </w:r>
      <w:r>
        <w:rPr>
          <w:rFonts w:ascii="David-Reg" w:cs="David"/>
          <w:sz w:val="24"/>
          <w:szCs w:val="24"/>
        </w:rPr>
        <w:t xml:space="preserve"> </w:t>
      </w:r>
      <w:r>
        <w:rPr>
          <w:rFonts w:ascii="David-Reg" w:cs="David" w:hint="cs"/>
          <w:sz w:val="24"/>
          <w:szCs w:val="24"/>
          <w:rtl/>
        </w:rPr>
        <w:t>(איסור</w:t>
      </w:r>
      <w:r>
        <w:rPr>
          <w:rFonts w:ascii="David-Reg" w:cs="David"/>
          <w:sz w:val="24"/>
          <w:szCs w:val="24"/>
        </w:rPr>
        <w:t xml:space="preserve"> </w:t>
      </w:r>
      <w:r>
        <w:rPr>
          <w:rFonts w:ascii="David-Reg" w:cs="David" w:hint="cs"/>
          <w:sz w:val="24"/>
          <w:szCs w:val="24"/>
          <w:rtl/>
        </w:rPr>
        <w:t>העסקה</w:t>
      </w:r>
      <w:r>
        <w:rPr>
          <w:rFonts w:ascii="David-Reg" w:cs="David"/>
          <w:sz w:val="24"/>
          <w:szCs w:val="24"/>
        </w:rPr>
        <w:t xml:space="preserve"> </w:t>
      </w:r>
      <w:r>
        <w:rPr>
          <w:rFonts w:ascii="David-Reg" w:cs="David" w:hint="cs"/>
          <w:sz w:val="24"/>
          <w:szCs w:val="24"/>
          <w:rtl/>
        </w:rPr>
        <w:t>שלא</w:t>
      </w:r>
      <w:r>
        <w:rPr>
          <w:rFonts w:ascii="David-Reg" w:cs="David"/>
          <w:sz w:val="24"/>
          <w:szCs w:val="24"/>
        </w:rPr>
        <w:t xml:space="preserve"> </w:t>
      </w:r>
      <w:r>
        <w:rPr>
          <w:rFonts w:ascii="David-Reg" w:cs="David" w:hint="cs"/>
          <w:sz w:val="24"/>
          <w:szCs w:val="24"/>
          <w:rtl/>
        </w:rPr>
        <w:t>כדין</w:t>
      </w:r>
      <w:r>
        <w:rPr>
          <w:rFonts w:ascii="David-Reg" w:cs="David"/>
          <w:sz w:val="24"/>
          <w:szCs w:val="24"/>
        </w:rPr>
        <w:t xml:space="preserve"> </w:t>
      </w:r>
      <w:r>
        <w:rPr>
          <w:rFonts w:ascii="David-Reg" w:cs="David" w:hint="cs"/>
          <w:sz w:val="24"/>
          <w:szCs w:val="24"/>
          <w:rtl/>
        </w:rPr>
        <w:t>והבטחת</w:t>
      </w:r>
      <w:r>
        <w:rPr>
          <w:rFonts w:ascii="David-Reg" w:cs="David"/>
          <w:sz w:val="24"/>
          <w:szCs w:val="24"/>
        </w:rPr>
        <w:t xml:space="preserve"> </w:t>
      </w:r>
      <w:r>
        <w:rPr>
          <w:rFonts w:ascii="David-Reg" w:cs="David" w:hint="cs"/>
          <w:sz w:val="24"/>
          <w:szCs w:val="24"/>
          <w:rtl/>
        </w:rPr>
        <w:t>תנאים</w:t>
      </w:r>
      <w:r>
        <w:rPr>
          <w:rFonts w:ascii="David-Reg" w:cs="David"/>
          <w:sz w:val="24"/>
          <w:szCs w:val="24"/>
        </w:rPr>
        <w:t xml:space="preserve"> </w:t>
      </w:r>
      <w:r>
        <w:rPr>
          <w:rFonts w:ascii="David-Reg" w:cs="David" w:hint="cs"/>
          <w:sz w:val="24"/>
          <w:szCs w:val="24"/>
          <w:rtl/>
        </w:rPr>
        <w:t>הוגנים)</w:t>
      </w:r>
      <w:r>
        <w:rPr>
          <w:rFonts w:ascii="David-Reg" w:cs="David"/>
          <w:sz w:val="24"/>
          <w:szCs w:val="24"/>
        </w:rPr>
        <w:t>,</w:t>
      </w:r>
      <w:r>
        <w:rPr>
          <w:rFonts w:ascii="David-Reg" w:cs="David" w:hint="cs"/>
          <w:sz w:val="24"/>
          <w:szCs w:val="24"/>
          <w:rtl/>
        </w:rPr>
        <w:t xml:space="preserve"> התשנ</w:t>
      </w:r>
      <w:r>
        <w:rPr>
          <w:rFonts w:ascii="David-Reg" w:cs="David"/>
          <w:sz w:val="24"/>
          <w:szCs w:val="24"/>
        </w:rPr>
        <w:t>"</w:t>
      </w:r>
      <w:r>
        <w:rPr>
          <w:rFonts w:ascii="David-Reg" w:cs="David" w:hint="cs"/>
          <w:sz w:val="24"/>
          <w:szCs w:val="24"/>
          <w:rtl/>
        </w:rPr>
        <w:t>א</w:t>
      </w:r>
      <w:r>
        <w:rPr>
          <w:rFonts w:ascii="David-Reg" w:cs="David"/>
          <w:sz w:val="24"/>
          <w:szCs w:val="24"/>
        </w:rPr>
        <w:t xml:space="preserve"> 1991- </w:t>
      </w:r>
      <w:r>
        <w:rPr>
          <w:rFonts w:ascii="David-Reg" w:cs="David" w:hint="cs"/>
          <w:sz w:val="24"/>
          <w:szCs w:val="24"/>
          <w:rtl/>
        </w:rPr>
        <w:t>ו</w:t>
      </w:r>
      <w:r>
        <w:rPr>
          <w:rFonts w:ascii="David-Reg" w:cs="David"/>
          <w:sz w:val="24"/>
          <w:szCs w:val="24"/>
        </w:rPr>
        <w:t>/</w:t>
      </w:r>
      <w:r>
        <w:rPr>
          <w:rFonts w:ascii="David-Reg" w:cs="David" w:hint="cs"/>
          <w:sz w:val="24"/>
          <w:szCs w:val="24"/>
          <w:rtl/>
        </w:rPr>
        <w:t>או</w:t>
      </w:r>
      <w:r>
        <w:rPr>
          <w:rFonts w:ascii="David-Reg" w:cs="David"/>
          <w:sz w:val="24"/>
          <w:szCs w:val="24"/>
        </w:rPr>
        <w:t xml:space="preserve"> </w:t>
      </w:r>
      <w:r>
        <w:rPr>
          <w:rFonts w:ascii="David-Reg" w:cs="David" w:hint="cs"/>
          <w:sz w:val="24"/>
          <w:szCs w:val="24"/>
          <w:rtl/>
        </w:rPr>
        <w:t>לפי</w:t>
      </w:r>
      <w:r>
        <w:rPr>
          <w:rFonts w:ascii="David-Reg" w:cs="David"/>
          <w:sz w:val="24"/>
          <w:szCs w:val="24"/>
        </w:rPr>
        <w:t xml:space="preserve"> </w:t>
      </w:r>
      <w:r>
        <w:rPr>
          <w:rFonts w:ascii="David-Reg" w:cs="David" w:hint="cs"/>
          <w:sz w:val="24"/>
          <w:szCs w:val="24"/>
          <w:rtl/>
        </w:rPr>
        <w:t>חוק</w:t>
      </w:r>
      <w:r>
        <w:rPr>
          <w:rFonts w:ascii="David-Reg" w:cs="David"/>
          <w:sz w:val="24"/>
          <w:szCs w:val="24"/>
        </w:rPr>
        <w:t xml:space="preserve"> </w:t>
      </w:r>
      <w:r>
        <w:rPr>
          <w:rFonts w:ascii="David-Reg" w:cs="David" w:hint="cs"/>
          <w:sz w:val="24"/>
          <w:szCs w:val="24"/>
          <w:rtl/>
        </w:rPr>
        <w:t>שכר</w:t>
      </w:r>
      <w:r>
        <w:rPr>
          <w:rFonts w:ascii="David-Reg" w:cs="David"/>
          <w:sz w:val="24"/>
          <w:szCs w:val="24"/>
        </w:rPr>
        <w:t xml:space="preserve"> </w:t>
      </w:r>
      <w:r>
        <w:rPr>
          <w:rFonts w:ascii="David-Reg" w:cs="David" w:hint="cs"/>
          <w:sz w:val="24"/>
          <w:szCs w:val="24"/>
          <w:rtl/>
        </w:rPr>
        <w:t>מינימום</w:t>
      </w:r>
      <w:r>
        <w:rPr>
          <w:rFonts w:ascii="David-Reg" w:cs="David"/>
          <w:sz w:val="24"/>
          <w:szCs w:val="24"/>
        </w:rPr>
        <w:t xml:space="preserve">, </w:t>
      </w:r>
      <w:r>
        <w:rPr>
          <w:rFonts w:ascii="David-Reg" w:cs="David" w:hint="cs"/>
          <w:sz w:val="24"/>
          <w:szCs w:val="24"/>
          <w:rtl/>
        </w:rPr>
        <w:t>התשמ</w:t>
      </w:r>
      <w:r>
        <w:rPr>
          <w:rFonts w:ascii="David-Reg" w:cs="David"/>
          <w:sz w:val="24"/>
          <w:szCs w:val="24"/>
        </w:rPr>
        <w:t>"</w:t>
      </w:r>
      <w:r>
        <w:rPr>
          <w:rFonts w:ascii="David-Reg" w:cs="David" w:hint="cs"/>
          <w:sz w:val="24"/>
          <w:szCs w:val="24"/>
          <w:rtl/>
        </w:rPr>
        <w:t>ז</w:t>
      </w:r>
      <w:r>
        <w:rPr>
          <w:rFonts w:ascii="David-Reg" w:cs="David"/>
          <w:sz w:val="24"/>
          <w:szCs w:val="24"/>
        </w:rPr>
        <w:t xml:space="preserve"> 1987-</w:t>
      </w:r>
    </w:p>
    <w:p w:rsidR="00012792" w:rsidRDefault="00012792">
      <w:pPr>
        <w:autoSpaceDE w:val="0"/>
        <w:autoSpaceDN w:val="0"/>
        <w:adjustRightInd w:val="0"/>
        <w:spacing w:after="0" w:line="240" w:lineRule="auto"/>
        <w:rPr>
          <w:rFonts w:ascii="David-Reg" w:cs="David"/>
          <w:sz w:val="24"/>
          <w:szCs w:val="24"/>
          <w:rtl/>
        </w:rPr>
      </w:pPr>
    </w:p>
    <w:p w:rsidR="00012792" w:rsidRDefault="003B41E1">
      <w:pPr>
        <w:autoSpaceDE w:val="0"/>
        <w:autoSpaceDN w:val="0"/>
        <w:adjustRightInd w:val="0"/>
        <w:spacing w:after="0" w:line="240" w:lineRule="auto"/>
        <w:ind w:left="720" w:right="851"/>
        <w:jc w:val="both"/>
        <w:rPr>
          <w:rFonts w:ascii="David-Reg" w:cs="David"/>
          <w:sz w:val="24"/>
          <w:szCs w:val="24"/>
          <w:rtl/>
        </w:rPr>
      </w:pPr>
      <w:r>
        <w:rPr>
          <w:rFonts w:ascii="David-Reg" w:cs="David" w:hint="cs"/>
          <w:noProof/>
          <w:sz w:val="24"/>
          <w:szCs w:val="24"/>
          <w:rtl/>
        </w:rPr>
        <mc:AlternateContent>
          <mc:Choice Requires="wps">
            <w:drawing>
              <wp:anchor distT="0" distB="0" distL="114300" distR="114300" simplePos="0" relativeHeight="251658752" behindDoc="0" locked="0" layoutInCell="1" allowOverlap="1">
                <wp:simplePos x="0" y="0"/>
                <wp:positionH relativeFrom="column">
                  <wp:posOffset>5480050</wp:posOffset>
                </wp:positionH>
                <wp:positionV relativeFrom="paragraph">
                  <wp:posOffset>46355</wp:posOffset>
                </wp:positionV>
                <wp:extent cx="184150" cy="184150"/>
                <wp:effectExtent l="8255" t="12065" r="7620" b="13335"/>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84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681DE" id="Rectangle 9" o:spid="_x0000_s1026" style="position:absolute;left:0;text-align:left;margin-left:431.5pt;margin-top:3.65pt;width:14.5pt;height: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"/>
            </w:pict>
          </mc:Fallback>
        </mc:AlternateContent>
      </w:r>
      <w:r>
        <w:rPr>
          <w:rFonts w:ascii="David-Reg" w:cs="David" w:hint="cs"/>
          <w:sz w:val="24"/>
          <w:szCs w:val="24"/>
          <w:rtl/>
        </w:rPr>
        <w:t>הורשענו</w:t>
      </w:r>
      <w:r>
        <w:rPr>
          <w:rFonts w:ascii="David-Reg" w:cs="David"/>
          <w:sz w:val="24"/>
          <w:szCs w:val="24"/>
        </w:rPr>
        <w:t xml:space="preserve"> </w:t>
      </w:r>
      <w:r>
        <w:rPr>
          <w:rFonts w:ascii="David-Reg" w:cs="David" w:hint="cs"/>
          <w:sz w:val="24"/>
          <w:szCs w:val="24"/>
          <w:rtl/>
        </w:rPr>
        <w:t>ביותר</w:t>
      </w:r>
      <w:r>
        <w:rPr>
          <w:rFonts w:ascii="David-Reg" w:cs="David"/>
          <w:sz w:val="24"/>
          <w:szCs w:val="24"/>
        </w:rPr>
        <w:t xml:space="preserve"> </w:t>
      </w:r>
      <w:r>
        <w:rPr>
          <w:rFonts w:ascii="David-Reg" w:cs="David" w:hint="cs"/>
          <w:sz w:val="24"/>
          <w:szCs w:val="24"/>
          <w:rtl/>
        </w:rPr>
        <w:t>משתי</w:t>
      </w:r>
      <w:r>
        <w:rPr>
          <w:rFonts w:ascii="David-Reg" w:cs="David"/>
          <w:sz w:val="24"/>
          <w:szCs w:val="24"/>
        </w:rPr>
        <w:t xml:space="preserve"> </w:t>
      </w:r>
      <w:r>
        <w:rPr>
          <w:rFonts w:ascii="David-Reg" w:cs="David" w:hint="cs"/>
          <w:sz w:val="24"/>
          <w:szCs w:val="24"/>
          <w:rtl/>
        </w:rPr>
        <w:t>עבירות</w:t>
      </w:r>
      <w:r>
        <w:rPr>
          <w:rFonts w:ascii="David-Reg" w:cs="David"/>
          <w:sz w:val="24"/>
          <w:szCs w:val="24"/>
        </w:rPr>
        <w:t xml:space="preserve"> </w:t>
      </w:r>
      <w:r>
        <w:rPr>
          <w:rFonts w:ascii="David-Reg" w:cs="David" w:hint="cs"/>
          <w:sz w:val="24"/>
          <w:szCs w:val="24"/>
          <w:rtl/>
        </w:rPr>
        <w:t>שנעברו</w:t>
      </w:r>
      <w:r>
        <w:rPr>
          <w:rFonts w:ascii="David-Reg" w:cs="David"/>
          <w:sz w:val="24"/>
          <w:szCs w:val="24"/>
        </w:rPr>
        <w:t xml:space="preserve"> </w:t>
      </w:r>
      <w:r>
        <w:rPr>
          <w:rFonts w:ascii="David-Reg" w:cs="David" w:hint="cs"/>
          <w:sz w:val="24"/>
          <w:szCs w:val="24"/>
          <w:rtl/>
        </w:rPr>
        <w:t>אחרי</w:t>
      </w:r>
      <w:r>
        <w:rPr>
          <w:rFonts w:ascii="David-Reg" w:cs="David"/>
          <w:sz w:val="24"/>
          <w:szCs w:val="24"/>
        </w:rPr>
        <w:t xml:space="preserve"> </w:t>
      </w:r>
      <w:r>
        <w:rPr>
          <w:rFonts w:ascii="David-Reg" w:cs="David" w:hint="cs"/>
          <w:sz w:val="24"/>
          <w:szCs w:val="24"/>
          <w:rtl/>
        </w:rPr>
        <w:t>יום</w:t>
      </w:r>
      <w:r>
        <w:rPr>
          <w:rFonts w:ascii="David-Reg" w:cs="David"/>
          <w:sz w:val="24"/>
          <w:szCs w:val="24"/>
        </w:rPr>
        <w:t xml:space="preserve"> </w:t>
      </w:r>
      <w:r>
        <w:rPr>
          <w:rFonts w:ascii="David-Reg" w:cs="David" w:hint="cs"/>
          <w:sz w:val="24"/>
          <w:szCs w:val="24"/>
          <w:rtl/>
        </w:rPr>
        <w:t>כ</w:t>
      </w:r>
      <w:r>
        <w:rPr>
          <w:rFonts w:ascii="David-Reg" w:cs="David"/>
          <w:sz w:val="24"/>
          <w:szCs w:val="24"/>
        </w:rPr>
        <w:t>"</w:t>
      </w:r>
      <w:r>
        <w:rPr>
          <w:rFonts w:ascii="David-Reg" w:cs="David" w:hint="cs"/>
          <w:sz w:val="24"/>
          <w:szCs w:val="24"/>
          <w:rtl/>
        </w:rPr>
        <w:t>ה</w:t>
      </w:r>
      <w:r>
        <w:rPr>
          <w:rFonts w:ascii="David-Reg" w:cs="David"/>
          <w:sz w:val="24"/>
          <w:szCs w:val="24"/>
        </w:rPr>
        <w:t xml:space="preserve"> </w:t>
      </w:r>
      <w:r>
        <w:rPr>
          <w:rFonts w:ascii="David-Reg" w:cs="David" w:hint="cs"/>
          <w:sz w:val="24"/>
          <w:szCs w:val="24"/>
          <w:rtl/>
        </w:rPr>
        <w:t>בחשון</w:t>
      </w:r>
      <w:r>
        <w:rPr>
          <w:rFonts w:ascii="David-Reg" w:cs="David"/>
          <w:sz w:val="24"/>
          <w:szCs w:val="24"/>
        </w:rPr>
        <w:t xml:space="preserve"> </w:t>
      </w:r>
      <w:r>
        <w:rPr>
          <w:rFonts w:ascii="David-Reg" w:cs="David" w:hint="cs"/>
          <w:sz w:val="24"/>
          <w:szCs w:val="24"/>
          <w:rtl/>
        </w:rPr>
        <w:t>התשס</w:t>
      </w:r>
      <w:r>
        <w:rPr>
          <w:rFonts w:ascii="David-Reg" w:cs="David"/>
          <w:sz w:val="24"/>
          <w:szCs w:val="24"/>
        </w:rPr>
        <w:t>"</w:t>
      </w:r>
      <w:r>
        <w:rPr>
          <w:rFonts w:ascii="David-Reg" w:cs="David" w:hint="cs"/>
          <w:sz w:val="24"/>
          <w:szCs w:val="24"/>
          <w:rtl/>
        </w:rPr>
        <w:t>ג</w:t>
      </w:r>
      <w:r>
        <w:rPr>
          <w:rFonts w:ascii="David-Reg" w:cs="David"/>
          <w:sz w:val="24"/>
          <w:szCs w:val="24"/>
        </w:rPr>
        <w:t xml:space="preserve"> - 31 </w:t>
      </w:r>
      <w:r>
        <w:rPr>
          <w:rFonts w:ascii="David-Reg" w:cs="David" w:hint="cs"/>
          <w:sz w:val="24"/>
          <w:szCs w:val="24"/>
          <w:rtl/>
        </w:rPr>
        <w:t>באוקטובר</w:t>
      </w:r>
      <w:r>
        <w:rPr>
          <w:rFonts w:ascii="David-Reg" w:cs="David"/>
          <w:sz w:val="24"/>
          <w:szCs w:val="24"/>
        </w:rPr>
        <w:t xml:space="preserve">    2002 , </w:t>
      </w:r>
      <w:r>
        <w:rPr>
          <w:rFonts w:ascii="David-Reg" w:cs="David" w:hint="cs"/>
          <w:sz w:val="24"/>
          <w:szCs w:val="24"/>
          <w:rtl/>
        </w:rPr>
        <w:t>לפי</w:t>
      </w:r>
      <w:r>
        <w:rPr>
          <w:rFonts w:ascii="David-Reg" w:cs="David"/>
          <w:sz w:val="24"/>
          <w:szCs w:val="24"/>
        </w:rPr>
        <w:t xml:space="preserve"> </w:t>
      </w:r>
      <w:r>
        <w:rPr>
          <w:rFonts w:ascii="David-Reg" w:cs="David" w:hint="cs"/>
          <w:sz w:val="24"/>
          <w:szCs w:val="24"/>
          <w:rtl/>
        </w:rPr>
        <w:t xml:space="preserve"> חוק</w:t>
      </w:r>
      <w:r>
        <w:rPr>
          <w:rFonts w:ascii="David-Reg" w:cs="David"/>
          <w:sz w:val="24"/>
          <w:szCs w:val="24"/>
        </w:rPr>
        <w:t xml:space="preserve"> </w:t>
      </w:r>
      <w:r>
        <w:rPr>
          <w:rFonts w:ascii="David-Reg" w:cs="David" w:hint="cs"/>
          <w:sz w:val="24"/>
          <w:szCs w:val="24"/>
          <w:rtl/>
        </w:rPr>
        <w:t>עובדים</w:t>
      </w:r>
      <w:r>
        <w:rPr>
          <w:rFonts w:ascii="David-Reg" w:cs="David"/>
          <w:sz w:val="24"/>
          <w:szCs w:val="24"/>
        </w:rPr>
        <w:t xml:space="preserve"> </w:t>
      </w:r>
      <w:r>
        <w:rPr>
          <w:rFonts w:ascii="David-Reg" w:cs="David" w:hint="cs"/>
          <w:sz w:val="24"/>
          <w:szCs w:val="24"/>
          <w:rtl/>
        </w:rPr>
        <w:t>זרים</w:t>
      </w:r>
      <w:r>
        <w:rPr>
          <w:rFonts w:ascii="David-Reg" w:cs="David"/>
          <w:sz w:val="24"/>
          <w:szCs w:val="24"/>
        </w:rPr>
        <w:t xml:space="preserve"> </w:t>
      </w:r>
      <w:r>
        <w:rPr>
          <w:rFonts w:ascii="David-Reg" w:cs="David" w:hint="cs"/>
          <w:sz w:val="24"/>
          <w:szCs w:val="24"/>
          <w:rtl/>
        </w:rPr>
        <w:t>(איסור</w:t>
      </w:r>
      <w:r>
        <w:rPr>
          <w:rFonts w:ascii="David-Reg" w:cs="David"/>
          <w:sz w:val="24"/>
          <w:szCs w:val="24"/>
        </w:rPr>
        <w:t xml:space="preserve"> </w:t>
      </w:r>
      <w:r>
        <w:rPr>
          <w:rFonts w:ascii="David-Reg" w:cs="David" w:hint="cs"/>
          <w:sz w:val="24"/>
          <w:szCs w:val="24"/>
          <w:rtl/>
        </w:rPr>
        <w:t>העסקה</w:t>
      </w:r>
      <w:r>
        <w:rPr>
          <w:rFonts w:ascii="David-Reg" w:cs="David"/>
          <w:sz w:val="24"/>
          <w:szCs w:val="24"/>
        </w:rPr>
        <w:t xml:space="preserve"> </w:t>
      </w:r>
      <w:r>
        <w:rPr>
          <w:rFonts w:ascii="David-Reg" w:cs="David" w:hint="cs"/>
          <w:sz w:val="24"/>
          <w:szCs w:val="24"/>
          <w:rtl/>
        </w:rPr>
        <w:t>שלא</w:t>
      </w:r>
      <w:r>
        <w:rPr>
          <w:rFonts w:ascii="David-Reg" w:cs="David"/>
          <w:sz w:val="24"/>
          <w:szCs w:val="24"/>
        </w:rPr>
        <w:t xml:space="preserve"> </w:t>
      </w:r>
      <w:r>
        <w:rPr>
          <w:rFonts w:ascii="David-Reg" w:cs="David" w:hint="cs"/>
          <w:sz w:val="24"/>
          <w:szCs w:val="24"/>
          <w:rtl/>
        </w:rPr>
        <w:t>כדין</w:t>
      </w:r>
      <w:r>
        <w:rPr>
          <w:rFonts w:ascii="David-Reg" w:cs="David"/>
          <w:sz w:val="24"/>
          <w:szCs w:val="24"/>
        </w:rPr>
        <w:t xml:space="preserve"> </w:t>
      </w:r>
      <w:r>
        <w:rPr>
          <w:rFonts w:ascii="David-Reg" w:cs="David" w:hint="cs"/>
          <w:sz w:val="24"/>
          <w:szCs w:val="24"/>
          <w:rtl/>
        </w:rPr>
        <w:t>והבטחת</w:t>
      </w:r>
      <w:r>
        <w:rPr>
          <w:rFonts w:ascii="David-Reg" w:cs="David"/>
          <w:sz w:val="24"/>
          <w:szCs w:val="24"/>
        </w:rPr>
        <w:t xml:space="preserve"> </w:t>
      </w:r>
      <w:r>
        <w:rPr>
          <w:rFonts w:ascii="David-Reg" w:cs="David" w:hint="cs"/>
          <w:sz w:val="24"/>
          <w:szCs w:val="24"/>
          <w:rtl/>
        </w:rPr>
        <w:t>תנאים</w:t>
      </w:r>
      <w:r>
        <w:rPr>
          <w:rFonts w:ascii="David-Reg" w:cs="David"/>
          <w:sz w:val="24"/>
          <w:szCs w:val="24"/>
        </w:rPr>
        <w:t xml:space="preserve"> </w:t>
      </w:r>
      <w:r>
        <w:rPr>
          <w:rFonts w:ascii="David-Reg" w:cs="David" w:hint="cs"/>
          <w:sz w:val="24"/>
          <w:szCs w:val="24"/>
          <w:rtl/>
        </w:rPr>
        <w:t>הוגנים)</w:t>
      </w:r>
      <w:r>
        <w:rPr>
          <w:rFonts w:ascii="David-Reg" w:cs="David"/>
          <w:sz w:val="24"/>
          <w:szCs w:val="24"/>
        </w:rPr>
        <w:t xml:space="preserve">, </w:t>
      </w:r>
      <w:r>
        <w:rPr>
          <w:rFonts w:ascii="David-Reg" w:cs="David" w:hint="cs"/>
          <w:sz w:val="24"/>
          <w:szCs w:val="24"/>
          <w:rtl/>
        </w:rPr>
        <w:t>התשנ</w:t>
      </w:r>
      <w:r>
        <w:rPr>
          <w:rFonts w:ascii="David-Reg" w:cs="David"/>
          <w:sz w:val="24"/>
          <w:szCs w:val="24"/>
        </w:rPr>
        <w:t>"</w:t>
      </w:r>
      <w:r>
        <w:rPr>
          <w:rFonts w:ascii="David-Reg" w:cs="David" w:hint="cs"/>
          <w:sz w:val="24"/>
          <w:szCs w:val="24"/>
          <w:rtl/>
        </w:rPr>
        <w:t>א</w:t>
      </w:r>
      <w:r>
        <w:rPr>
          <w:rFonts w:ascii="David-Reg" w:cs="David"/>
          <w:sz w:val="24"/>
          <w:szCs w:val="24"/>
        </w:rPr>
        <w:t xml:space="preserve"> 1991- </w:t>
      </w:r>
      <w:r>
        <w:rPr>
          <w:rFonts w:ascii="David-Reg" w:cs="David" w:hint="cs"/>
          <w:sz w:val="24"/>
          <w:szCs w:val="24"/>
          <w:rtl/>
        </w:rPr>
        <w:t>ו</w:t>
      </w:r>
      <w:r>
        <w:rPr>
          <w:rFonts w:ascii="David-Reg" w:cs="David"/>
          <w:sz w:val="24"/>
          <w:szCs w:val="24"/>
        </w:rPr>
        <w:t>/</w:t>
      </w:r>
      <w:r>
        <w:rPr>
          <w:rFonts w:ascii="David-Reg" w:cs="David" w:hint="cs"/>
          <w:sz w:val="24"/>
          <w:szCs w:val="24"/>
          <w:rtl/>
        </w:rPr>
        <w:t>או</w:t>
      </w:r>
      <w:r>
        <w:rPr>
          <w:rFonts w:ascii="David-Reg" w:cs="David"/>
          <w:sz w:val="24"/>
          <w:szCs w:val="24"/>
        </w:rPr>
        <w:t xml:space="preserve"> </w:t>
      </w:r>
      <w:r>
        <w:rPr>
          <w:rFonts w:ascii="David-Reg" w:cs="David" w:hint="cs"/>
          <w:sz w:val="24"/>
          <w:szCs w:val="24"/>
          <w:rtl/>
        </w:rPr>
        <w:t>לפי</w:t>
      </w:r>
      <w:r>
        <w:rPr>
          <w:rFonts w:ascii="David-Reg" w:cs="David"/>
          <w:sz w:val="24"/>
          <w:szCs w:val="24"/>
        </w:rPr>
        <w:t xml:space="preserve"> </w:t>
      </w:r>
      <w:r>
        <w:rPr>
          <w:rFonts w:ascii="David-Reg" w:cs="David" w:hint="cs"/>
          <w:sz w:val="24"/>
          <w:szCs w:val="24"/>
          <w:rtl/>
        </w:rPr>
        <w:t>חוק שכר</w:t>
      </w:r>
      <w:r>
        <w:rPr>
          <w:rFonts w:ascii="David-Reg" w:cs="David"/>
          <w:sz w:val="24"/>
          <w:szCs w:val="24"/>
        </w:rPr>
        <w:t xml:space="preserve"> </w:t>
      </w:r>
      <w:r>
        <w:rPr>
          <w:rFonts w:ascii="David-Reg" w:cs="David" w:hint="cs"/>
          <w:sz w:val="24"/>
          <w:szCs w:val="24"/>
          <w:rtl/>
        </w:rPr>
        <w:t>מינימום</w:t>
      </w:r>
      <w:r>
        <w:rPr>
          <w:rFonts w:ascii="David-Reg" w:cs="David"/>
          <w:sz w:val="24"/>
          <w:szCs w:val="24"/>
        </w:rPr>
        <w:t xml:space="preserve">, </w:t>
      </w:r>
      <w:r>
        <w:rPr>
          <w:rFonts w:ascii="David-Reg" w:cs="David" w:hint="cs"/>
          <w:sz w:val="24"/>
          <w:szCs w:val="24"/>
          <w:rtl/>
        </w:rPr>
        <w:t>התשמ</w:t>
      </w:r>
      <w:r>
        <w:rPr>
          <w:rFonts w:ascii="David-Reg" w:cs="David"/>
          <w:sz w:val="24"/>
          <w:szCs w:val="24"/>
        </w:rPr>
        <w:t>"</w:t>
      </w:r>
      <w:r>
        <w:rPr>
          <w:rFonts w:ascii="David-Reg" w:cs="David" w:hint="cs"/>
          <w:sz w:val="24"/>
          <w:szCs w:val="24"/>
          <w:rtl/>
        </w:rPr>
        <w:t>ז</w:t>
      </w:r>
      <w:r>
        <w:rPr>
          <w:rFonts w:ascii="David-Reg" w:cs="David"/>
          <w:sz w:val="24"/>
          <w:szCs w:val="24"/>
        </w:rPr>
        <w:t xml:space="preserve"> 1987- ,</w:t>
      </w:r>
      <w:r>
        <w:rPr>
          <w:rFonts w:ascii="David-Reg" w:cs="David" w:hint="cs"/>
          <w:sz w:val="24"/>
          <w:szCs w:val="24"/>
          <w:rtl/>
        </w:rPr>
        <w:t>אך</w:t>
      </w:r>
      <w:r>
        <w:rPr>
          <w:rFonts w:ascii="David-Reg" w:cs="David"/>
          <w:sz w:val="24"/>
          <w:szCs w:val="24"/>
        </w:rPr>
        <w:t xml:space="preserve"> </w:t>
      </w:r>
      <w:r>
        <w:rPr>
          <w:rFonts w:ascii="David-Reg" w:cs="David" w:hint="cs"/>
          <w:sz w:val="24"/>
          <w:szCs w:val="24"/>
          <w:rtl/>
        </w:rPr>
        <w:t>במועד</w:t>
      </w:r>
      <w:r>
        <w:rPr>
          <w:rFonts w:ascii="David-Reg" w:cs="David"/>
          <w:sz w:val="24"/>
          <w:szCs w:val="24"/>
        </w:rPr>
        <w:t xml:space="preserve"> </w:t>
      </w:r>
      <w:r>
        <w:rPr>
          <w:rFonts w:ascii="David-Reg" w:cs="David" w:hint="cs"/>
          <w:sz w:val="24"/>
          <w:szCs w:val="24"/>
          <w:rtl/>
        </w:rPr>
        <w:t>האחרון להגשת</w:t>
      </w:r>
      <w:r>
        <w:rPr>
          <w:rFonts w:ascii="David-Reg" w:cs="David"/>
          <w:sz w:val="24"/>
          <w:szCs w:val="24"/>
        </w:rPr>
        <w:t xml:space="preserve"> </w:t>
      </w:r>
      <w:r>
        <w:rPr>
          <w:rFonts w:ascii="David-Reg" w:cs="David" w:hint="cs"/>
          <w:sz w:val="24"/>
          <w:szCs w:val="24"/>
          <w:rtl/>
        </w:rPr>
        <w:t>ההצעות</w:t>
      </w:r>
      <w:r>
        <w:rPr>
          <w:rFonts w:ascii="David-Reg" w:cs="David"/>
          <w:sz w:val="24"/>
          <w:szCs w:val="24"/>
        </w:rPr>
        <w:t xml:space="preserve"> </w:t>
      </w:r>
      <w:r>
        <w:rPr>
          <w:rFonts w:ascii="David-Reg" w:cs="David" w:hint="cs"/>
          <w:sz w:val="24"/>
          <w:szCs w:val="24"/>
          <w:rtl/>
        </w:rPr>
        <w:t>במכרז</w:t>
      </w:r>
      <w:r>
        <w:rPr>
          <w:rFonts w:ascii="David-Reg" w:cs="David"/>
          <w:sz w:val="24"/>
          <w:szCs w:val="24"/>
        </w:rPr>
        <w:t xml:space="preserve">, </w:t>
      </w:r>
      <w:r>
        <w:rPr>
          <w:rFonts w:ascii="David-Reg" w:cs="David" w:hint="cs"/>
          <w:sz w:val="24"/>
          <w:szCs w:val="24"/>
          <w:rtl/>
        </w:rPr>
        <w:t>חלפה</w:t>
      </w:r>
      <w:r>
        <w:rPr>
          <w:rFonts w:ascii="David-Reg" w:cs="David"/>
          <w:sz w:val="24"/>
          <w:szCs w:val="24"/>
        </w:rPr>
        <w:t xml:space="preserve"> </w:t>
      </w:r>
      <w:r>
        <w:rPr>
          <w:rFonts w:ascii="David-Reg" w:cs="David" w:hint="cs"/>
          <w:sz w:val="24"/>
          <w:szCs w:val="24"/>
          <w:rtl/>
        </w:rPr>
        <w:t>שנה</w:t>
      </w:r>
      <w:r>
        <w:rPr>
          <w:rFonts w:ascii="David-Reg" w:cs="David"/>
          <w:sz w:val="24"/>
          <w:szCs w:val="24"/>
        </w:rPr>
        <w:t xml:space="preserve"> </w:t>
      </w:r>
      <w:r>
        <w:rPr>
          <w:rFonts w:ascii="David-Reg" w:cs="David" w:hint="cs"/>
          <w:sz w:val="24"/>
          <w:szCs w:val="24"/>
          <w:rtl/>
        </w:rPr>
        <w:t>אחת לפחות</w:t>
      </w:r>
      <w:r>
        <w:rPr>
          <w:rFonts w:ascii="David-Reg" w:cs="David"/>
          <w:sz w:val="24"/>
          <w:szCs w:val="24"/>
        </w:rPr>
        <w:t xml:space="preserve"> </w:t>
      </w:r>
      <w:r>
        <w:rPr>
          <w:rFonts w:ascii="David-Reg" w:cs="David" w:hint="cs"/>
          <w:sz w:val="24"/>
          <w:szCs w:val="24"/>
          <w:rtl/>
        </w:rPr>
        <w:t>ממועד</w:t>
      </w:r>
      <w:r>
        <w:rPr>
          <w:rFonts w:ascii="David-Reg" w:cs="David"/>
          <w:sz w:val="24"/>
          <w:szCs w:val="24"/>
        </w:rPr>
        <w:t xml:space="preserve"> </w:t>
      </w:r>
      <w:r>
        <w:rPr>
          <w:rFonts w:ascii="David-Reg" w:cs="David" w:hint="cs"/>
          <w:sz w:val="24"/>
          <w:szCs w:val="24"/>
          <w:rtl/>
        </w:rPr>
        <w:t>ההרשעה</w:t>
      </w:r>
      <w:r>
        <w:rPr>
          <w:rFonts w:ascii="David-Reg" w:cs="David"/>
          <w:sz w:val="24"/>
          <w:szCs w:val="24"/>
        </w:rPr>
        <w:t xml:space="preserve"> </w:t>
      </w:r>
      <w:r>
        <w:rPr>
          <w:rFonts w:ascii="David-Reg" w:cs="David" w:hint="cs"/>
          <w:sz w:val="24"/>
          <w:szCs w:val="24"/>
          <w:rtl/>
        </w:rPr>
        <w:t>האחרונה</w:t>
      </w:r>
      <w:r>
        <w:rPr>
          <w:rFonts w:ascii="David-Reg" w:cs="David"/>
          <w:sz w:val="24"/>
          <w:szCs w:val="24"/>
        </w:rPr>
        <w:t>;</w:t>
      </w:r>
    </w:p>
    <w:p w:rsidR="00012792" w:rsidRDefault="00012792">
      <w:pPr>
        <w:autoSpaceDE w:val="0"/>
        <w:autoSpaceDN w:val="0"/>
        <w:adjustRightInd w:val="0"/>
        <w:spacing w:after="0" w:line="240" w:lineRule="auto"/>
        <w:rPr>
          <w:rFonts w:ascii="David-Reg" w:cs="David"/>
          <w:sz w:val="24"/>
          <w:szCs w:val="24"/>
        </w:rPr>
      </w:pPr>
    </w:p>
    <w:p w:rsidR="00012792" w:rsidRDefault="003B41E1">
      <w:pPr>
        <w:autoSpaceDE w:val="0"/>
        <w:autoSpaceDN w:val="0"/>
        <w:adjustRightInd w:val="0"/>
        <w:spacing w:after="0" w:line="240" w:lineRule="auto"/>
        <w:rPr>
          <w:rFonts w:ascii="David-Reg" w:cs="David"/>
          <w:sz w:val="24"/>
          <w:szCs w:val="24"/>
        </w:rPr>
      </w:pPr>
      <w:r>
        <w:rPr>
          <w:rFonts w:ascii="David-Reg" w:cs="David" w:hint="cs"/>
          <w:sz w:val="24"/>
          <w:szCs w:val="24"/>
          <w:rtl/>
        </w:rPr>
        <w:t>המציע</w:t>
      </w:r>
      <w:r>
        <w:rPr>
          <w:rFonts w:ascii="David-Reg" w:cs="David"/>
          <w:sz w:val="24"/>
          <w:szCs w:val="24"/>
        </w:rPr>
        <w:t xml:space="preserve"> </w:t>
      </w:r>
      <w:r>
        <w:rPr>
          <w:rFonts w:ascii="David-Reg" w:cs="David" w:hint="cs"/>
          <w:sz w:val="24"/>
          <w:szCs w:val="24"/>
          <w:rtl/>
        </w:rPr>
        <w:t>מתחייב</w:t>
      </w:r>
      <w:r>
        <w:rPr>
          <w:rFonts w:ascii="David-Reg" w:cs="David"/>
          <w:sz w:val="24"/>
          <w:szCs w:val="24"/>
        </w:rPr>
        <w:t xml:space="preserve"> </w:t>
      </w:r>
      <w:r>
        <w:rPr>
          <w:rFonts w:ascii="David-Reg" w:cs="David" w:hint="cs"/>
          <w:sz w:val="24"/>
          <w:szCs w:val="24"/>
          <w:rtl/>
        </w:rPr>
        <w:t>לשלם</w:t>
      </w:r>
      <w:r>
        <w:rPr>
          <w:rFonts w:ascii="David-Reg" w:cs="David"/>
          <w:sz w:val="24"/>
          <w:szCs w:val="24"/>
        </w:rPr>
        <w:t xml:space="preserve"> </w:t>
      </w:r>
      <w:r>
        <w:rPr>
          <w:rFonts w:ascii="David-Reg" w:cs="David" w:hint="cs"/>
          <w:sz w:val="24"/>
          <w:szCs w:val="24"/>
          <w:rtl/>
        </w:rPr>
        <w:t>לעובדיו</w:t>
      </w:r>
      <w:r>
        <w:rPr>
          <w:rFonts w:ascii="David-Reg" w:cs="David"/>
          <w:sz w:val="24"/>
          <w:szCs w:val="24"/>
        </w:rPr>
        <w:t xml:space="preserve"> </w:t>
      </w:r>
      <w:r>
        <w:rPr>
          <w:rFonts w:ascii="David-Reg" w:cs="David" w:hint="cs"/>
          <w:sz w:val="24"/>
          <w:szCs w:val="24"/>
          <w:rtl/>
        </w:rPr>
        <w:t>שכר</w:t>
      </w:r>
      <w:r>
        <w:rPr>
          <w:rFonts w:ascii="David-Reg" w:cs="David"/>
          <w:sz w:val="24"/>
          <w:szCs w:val="24"/>
        </w:rPr>
        <w:t xml:space="preserve"> </w:t>
      </w:r>
      <w:r>
        <w:rPr>
          <w:rFonts w:ascii="David-Reg" w:cs="David" w:hint="cs"/>
          <w:sz w:val="24"/>
          <w:szCs w:val="24"/>
          <w:rtl/>
        </w:rPr>
        <w:t>מינימום</w:t>
      </w:r>
      <w:r>
        <w:rPr>
          <w:rFonts w:ascii="David-Reg" w:cs="David"/>
          <w:sz w:val="24"/>
          <w:szCs w:val="24"/>
        </w:rPr>
        <w:t xml:space="preserve"> </w:t>
      </w:r>
      <w:r>
        <w:rPr>
          <w:rFonts w:ascii="David-Reg" w:cs="David" w:hint="cs"/>
          <w:sz w:val="24"/>
          <w:szCs w:val="24"/>
          <w:rtl/>
        </w:rPr>
        <w:t>וכל</w:t>
      </w:r>
      <w:r>
        <w:rPr>
          <w:rFonts w:ascii="David-Reg" w:cs="David"/>
          <w:sz w:val="24"/>
          <w:szCs w:val="24"/>
        </w:rPr>
        <w:t xml:space="preserve"> </w:t>
      </w:r>
      <w:r>
        <w:rPr>
          <w:rFonts w:ascii="David-Reg" w:cs="David" w:hint="cs"/>
          <w:sz w:val="24"/>
          <w:szCs w:val="24"/>
          <w:rtl/>
        </w:rPr>
        <w:t>התנאים</w:t>
      </w:r>
      <w:r>
        <w:rPr>
          <w:rFonts w:ascii="David-Reg" w:cs="David"/>
          <w:sz w:val="24"/>
          <w:szCs w:val="24"/>
        </w:rPr>
        <w:t xml:space="preserve"> </w:t>
      </w:r>
      <w:r>
        <w:rPr>
          <w:rFonts w:ascii="David-Reg" w:cs="David" w:hint="cs"/>
          <w:sz w:val="24"/>
          <w:szCs w:val="24"/>
          <w:rtl/>
        </w:rPr>
        <w:t>הסוציאליים</w:t>
      </w:r>
      <w:r>
        <w:rPr>
          <w:rFonts w:ascii="David-Reg" w:cs="David"/>
          <w:sz w:val="24"/>
          <w:szCs w:val="24"/>
        </w:rPr>
        <w:t xml:space="preserve"> </w:t>
      </w:r>
      <w:r>
        <w:rPr>
          <w:rFonts w:ascii="David-Reg" w:cs="David" w:hint="cs"/>
          <w:sz w:val="24"/>
          <w:szCs w:val="24"/>
          <w:rtl/>
        </w:rPr>
        <w:t>הנלווים</w:t>
      </w:r>
      <w:r>
        <w:rPr>
          <w:rFonts w:ascii="David-Reg" w:cs="David"/>
          <w:sz w:val="24"/>
          <w:szCs w:val="24"/>
        </w:rPr>
        <w:t xml:space="preserve"> </w:t>
      </w:r>
      <w:r>
        <w:rPr>
          <w:rFonts w:ascii="David-Reg" w:cs="David" w:hint="cs"/>
          <w:sz w:val="24"/>
          <w:szCs w:val="24"/>
          <w:rtl/>
        </w:rPr>
        <w:t>והמתחייבים</w:t>
      </w:r>
      <w:r>
        <w:rPr>
          <w:rFonts w:ascii="David-Reg" w:cs="David"/>
          <w:sz w:val="24"/>
          <w:szCs w:val="24"/>
        </w:rPr>
        <w:t xml:space="preserve"> </w:t>
      </w:r>
      <w:r>
        <w:rPr>
          <w:rFonts w:ascii="David-Reg" w:cs="David" w:hint="cs"/>
          <w:sz w:val="24"/>
          <w:szCs w:val="24"/>
          <w:rtl/>
        </w:rPr>
        <w:t>ע</w:t>
      </w:r>
      <w:r>
        <w:rPr>
          <w:rFonts w:ascii="David-Reg" w:cs="David"/>
          <w:sz w:val="24"/>
          <w:szCs w:val="24"/>
        </w:rPr>
        <w:t>"</w:t>
      </w:r>
      <w:r>
        <w:rPr>
          <w:rFonts w:ascii="David-Reg" w:cs="David" w:hint="cs"/>
          <w:sz w:val="24"/>
          <w:szCs w:val="24"/>
          <w:rtl/>
        </w:rPr>
        <w:t>פ</w:t>
      </w:r>
    </w:p>
    <w:p w:rsidR="00012792" w:rsidRDefault="003B41E1">
      <w:pPr>
        <w:autoSpaceDE w:val="0"/>
        <w:autoSpaceDN w:val="0"/>
        <w:adjustRightInd w:val="0"/>
        <w:spacing w:after="0" w:line="240" w:lineRule="auto"/>
        <w:rPr>
          <w:rFonts w:ascii="David-Reg" w:cs="David"/>
          <w:sz w:val="24"/>
          <w:szCs w:val="24"/>
        </w:rPr>
      </w:pPr>
      <w:r>
        <w:rPr>
          <w:rFonts w:ascii="David-Reg" w:cs="David" w:hint="cs"/>
          <w:sz w:val="24"/>
          <w:szCs w:val="24"/>
          <w:rtl/>
        </w:rPr>
        <w:t>חוק</w:t>
      </w:r>
      <w:r>
        <w:rPr>
          <w:rFonts w:ascii="David-Reg" w:cs="David"/>
          <w:sz w:val="24"/>
          <w:szCs w:val="24"/>
        </w:rPr>
        <w:t xml:space="preserve"> </w:t>
      </w:r>
      <w:r>
        <w:rPr>
          <w:rFonts w:ascii="David-Reg" w:cs="David" w:hint="cs"/>
          <w:sz w:val="24"/>
          <w:szCs w:val="24"/>
          <w:rtl/>
        </w:rPr>
        <w:t>ו</w:t>
      </w:r>
      <w:r>
        <w:rPr>
          <w:rFonts w:ascii="David-Reg" w:cs="David"/>
          <w:sz w:val="24"/>
          <w:szCs w:val="24"/>
        </w:rPr>
        <w:t>/</w:t>
      </w:r>
      <w:r>
        <w:rPr>
          <w:rFonts w:ascii="David-Reg" w:cs="David" w:hint="cs"/>
          <w:sz w:val="24"/>
          <w:szCs w:val="24"/>
          <w:rtl/>
        </w:rPr>
        <w:t>או</w:t>
      </w:r>
      <w:r>
        <w:rPr>
          <w:rFonts w:ascii="David-Reg" w:cs="David"/>
          <w:sz w:val="24"/>
          <w:szCs w:val="24"/>
        </w:rPr>
        <w:t xml:space="preserve"> </w:t>
      </w:r>
      <w:r>
        <w:rPr>
          <w:rFonts w:ascii="David-Reg" w:cs="David" w:hint="cs"/>
          <w:sz w:val="24"/>
          <w:szCs w:val="24"/>
          <w:rtl/>
        </w:rPr>
        <w:t>הסכמים</w:t>
      </w:r>
      <w:r>
        <w:rPr>
          <w:rFonts w:ascii="David-Reg" w:cs="David"/>
          <w:sz w:val="24"/>
          <w:szCs w:val="24"/>
        </w:rPr>
        <w:t xml:space="preserve"> </w:t>
      </w:r>
      <w:r>
        <w:rPr>
          <w:rFonts w:ascii="David-Reg" w:cs="David" w:hint="cs"/>
          <w:sz w:val="24"/>
          <w:szCs w:val="24"/>
          <w:rtl/>
        </w:rPr>
        <w:t>קיבוציים</w:t>
      </w:r>
      <w:r>
        <w:rPr>
          <w:rFonts w:ascii="David-Reg" w:cs="David"/>
          <w:sz w:val="24"/>
          <w:szCs w:val="24"/>
        </w:rPr>
        <w:t xml:space="preserve"> / </w:t>
      </w:r>
      <w:r>
        <w:rPr>
          <w:rFonts w:ascii="David-Reg" w:cs="David" w:hint="cs"/>
          <w:sz w:val="24"/>
          <w:szCs w:val="24"/>
          <w:rtl/>
        </w:rPr>
        <w:t>צווי</w:t>
      </w:r>
      <w:r>
        <w:rPr>
          <w:rFonts w:ascii="David-Reg" w:cs="David"/>
          <w:sz w:val="24"/>
          <w:szCs w:val="24"/>
        </w:rPr>
        <w:t xml:space="preserve"> </w:t>
      </w:r>
      <w:r>
        <w:rPr>
          <w:rFonts w:ascii="David-Reg" w:cs="David" w:hint="cs"/>
          <w:sz w:val="24"/>
          <w:szCs w:val="24"/>
          <w:rtl/>
        </w:rPr>
        <w:t>הרחבה</w:t>
      </w:r>
      <w:r>
        <w:rPr>
          <w:rFonts w:ascii="David-Reg" w:cs="David"/>
          <w:sz w:val="24"/>
          <w:szCs w:val="24"/>
        </w:rPr>
        <w:t xml:space="preserve"> </w:t>
      </w:r>
      <w:r>
        <w:rPr>
          <w:rFonts w:ascii="David-Reg" w:cs="David" w:hint="cs"/>
          <w:sz w:val="24"/>
          <w:szCs w:val="24"/>
          <w:rtl/>
        </w:rPr>
        <w:t>החלים</w:t>
      </w:r>
      <w:r>
        <w:rPr>
          <w:rFonts w:ascii="David-Reg" w:cs="David"/>
          <w:sz w:val="24"/>
          <w:szCs w:val="24"/>
        </w:rPr>
        <w:t xml:space="preserve">, </w:t>
      </w:r>
      <w:r>
        <w:rPr>
          <w:rFonts w:ascii="David-Reg" w:cs="David" w:hint="cs"/>
          <w:sz w:val="24"/>
          <w:szCs w:val="24"/>
          <w:rtl/>
        </w:rPr>
        <w:t>במהלך</w:t>
      </w:r>
      <w:r>
        <w:rPr>
          <w:rFonts w:ascii="David-Reg" w:cs="David"/>
          <w:sz w:val="24"/>
          <w:szCs w:val="24"/>
        </w:rPr>
        <w:t xml:space="preserve"> </w:t>
      </w:r>
      <w:r>
        <w:rPr>
          <w:rFonts w:ascii="David-Reg" w:cs="David" w:hint="cs"/>
          <w:sz w:val="24"/>
          <w:szCs w:val="24"/>
          <w:rtl/>
        </w:rPr>
        <w:t>כל</w:t>
      </w:r>
      <w:r>
        <w:rPr>
          <w:rFonts w:ascii="David-Reg" w:cs="David"/>
          <w:sz w:val="24"/>
          <w:szCs w:val="24"/>
        </w:rPr>
        <w:t xml:space="preserve"> </w:t>
      </w:r>
      <w:r>
        <w:rPr>
          <w:rFonts w:ascii="David-Reg" w:cs="David" w:hint="cs"/>
          <w:sz w:val="24"/>
          <w:szCs w:val="24"/>
          <w:rtl/>
        </w:rPr>
        <w:t>תקופת</w:t>
      </w:r>
      <w:r>
        <w:rPr>
          <w:rFonts w:ascii="David-Reg" w:cs="David"/>
          <w:sz w:val="24"/>
          <w:szCs w:val="24"/>
        </w:rPr>
        <w:t xml:space="preserve"> </w:t>
      </w:r>
      <w:r>
        <w:rPr>
          <w:rFonts w:ascii="David-Reg" w:cs="David" w:hint="cs"/>
          <w:sz w:val="24"/>
          <w:szCs w:val="24"/>
          <w:rtl/>
        </w:rPr>
        <w:t>ההתקשרות</w:t>
      </w:r>
      <w:r>
        <w:rPr>
          <w:rFonts w:ascii="David-Reg" w:cs="David"/>
          <w:sz w:val="24"/>
          <w:szCs w:val="24"/>
        </w:rPr>
        <w:t>.</w:t>
      </w:r>
    </w:p>
    <w:p w:rsidR="00012792" w:rsidRDefault="00012792">
      <w:pPr>
        <w:autoSpaceDE w:val="0"/>
        <w:autoSpaceDN w:val="0"/>
        <w:adjustRightInd w:val="0"/>
        <w:spacing w:after="0" w:line="240" w:lineRule="auto"/>
        <w:rPr>
          <w:rFonts w:ascii="David-Reg" w:cs="David"/>
          <w:sz w:val="24"/>
          <w:szCs w:val="24"/>
          <w:rtl/>
        </w:rPr>
      </w:pPr>
    </w:p>
    <w:p w:rsidR="00012792" w:rsidRDefault="003B41E1">
      <w:pPr>
        <w:autoSpaceDE w:val="0"/>
        <w:autoSpaceDN w:val="0"/>
        <w:adjustRightInd w:val="0"/>
        <w:spacing w:after="0" w:line="240" w:lineRule="auto"/>
        <w:rPr>
          <w:rFonts w:ascii="David-Reg" w:cs="David"/>
          <w:sz w:val="24"/>
          <w:szCs w:val="24"/>
          <w:rtl/>
        </w:rPr>
      </w:pPr>
      <w:r>
        <w:rPr>
          <w:rFonts w:ascii="David-Reg" w:cs="David" w:hint="cs"/>
          <w:sz w:val="24"/>
          <w:szCs w:val="24"/>
          <w:rtl/>
        </w:rPr>
        <w:t>זהו</w:t>
      </w:r>
      <w:r>
        <w:rPr>
          <w:rFonts w:ascii="David-Reg" w:cs="David"/>
          <w:sz w:val="24"/>
          <w:szCs w:val="24"/>
        </w:rPr>
        <w:t xml:space="preserve"> </w:t>
      </w:r>
      <w:r>
        <w:rPr>
          <w:rFonts w:ascii="David-Reg" w:cs="David" w:hint="cs"/>
          <w:sz w:val="24"/>
          <w:szCs w:val="24"/>
          <w:rtl/>
        </w:rPr>
        <w:t>שמי</w:t>
      </w:r>
      <w:r>
        <w:rPr>
          <w:rFonts w:ascii="David-Reg" w:cs="David"/>
          <w:sz w:val="24"/>
          <w:szCs w:val="24"/>
        </w:rPr>
        <w:t xml:space="preserve"> </w:t>
      </w:r>
      <w:r>
        <w:rPr>
          <w:rFonts w:ascii="David-Reg" w:cs="David" w:hint="cs"/>
          <w:sz w:val="24"/>
          <w:szCs w:val="24"/>
          <w:rtl/>
        </w:rPr>
        <w:t>זו</w:t>
      </w:r>
      <w:r>
        <w:rPr>
          <w:rFonts w:ascii="David-Reg" w:cs="David"/>
          <w:sz w:val="24"/>
          <w:szCs w:val="24"/>
        </w:rPr>
        <w:t xml:space="preserve"> </w:t>
      </w:r>
      <w:r>
        <w:rPr>
          <w:rFonts w:ascii="David-Reg" w:cs="David" w:hint="cs"/>
          <w:sz w:val="24"/>
          <w:szCs w:val="24"/>
          <w:rtl/>
        </w:rPr>
        <w:t>חתימתי</w:t>
      </w:r>
      <w:r>
        <w:rPr>
          <w:rFonts w:ascii="David-Reg" w:cs="David"/>
          <w:sz w:val="24"/>
          <w:szCs w:val="24"/>
        </w:rPr>
        <w:t xml:space="preserve"> </w:t>
      </w:r>
      <w:r>
        <w:rPr>
          <w:rFonts w:ascii="David-Reg" w:cs="David" w:hint="cs"/>
          <w:sz w:val="24"/>
          <w:szCs w:val="24"/>
          <w:rtl/>
        </w:rPr>
        <w:t>ותוכן</w:t>
      </w:r>
      <w:r>
        <w:rPr>
          <w:rFonts w:ascii="David-Reg" w:cs="David"/>
          <w:sz w:val="24"/>
          <w:szCs w:val="24"/>
        </w:rPr>
        <w:t xml:space="preserve"> </w:t>
      </w:r>
      <w:r>
        <w:rPr>
          <w:rFonts w:ascii="David-Reg" w:cs="David" w:hint="cs"/>
          <w:sz w:val="24"/>
          <w:szCs w:val="24"/>
          <w:rtl/>
        </w:rPr>
        <w:t>תצהירי</w:t>
      </w:r>
      <w:r>
        <w:rPr>
          <w:rFonts w:ascii="David-Reg" w:cs="David"/>
          <w:sz w:val="24"/>
          <w:szCs w:val="24"/>
        </w:rPr>
        <w:t xml:space="preserve"> </w:t>
      </w:r>
      <w:r>
        <w:rPr>
          <w:rFonts w:ascii="David-Reg" w:cs="David" w:hint="cs"/>
          <w:sz w:val="24"/>
          <w:szCs w:val="24"/>
          <w:rtl/>
        </w:rPr>
        <w:t>אמת</w:t>
      </w:r>
      <w:r>
        <w:rPr>
          <w:rFonts w:ascii="David-Reg" w:cs="David"/>
          <w:sz w:val="24"/>
          <w:szCs w:val="24"/>
        </w:rPr>
        <w:t>.</w:t>
      </w:r>
    </w:p>
    <w:p w:rsidR="00012792" w:rsidRDefault="00012792">
      <w:pPr>
        <w:autoSpaceDE w:val="0"/>
        <w:autoSpaceDN w:val="0"/>
        <w:adjustRightInd w:val="0"/>
        <w:spacing w:after="0" w:line="240" w:lineRule="auto"/>
        <w:rPr>
          <w:rFonts w:ascii="David-Reg" w:cs="David"/>
          <w:sz w:val="24"/>
          <w:szCs w:val="24"/>
          <w:rtl/>
        </w:rPr>
      </w:pPr>
    </w:p>
    <w:p w:rsidR="00012792" w:rsidRDefault="00012792">
      <w:pPr>
        <w:autoSpaceDE w:val="0"/>
        <w:autoSpaceDN w:val="0"/>
        <w:adjustRightInd w:val="0"/>
        <w:spacing w:after="0" w:line="240" w:lineRule="auto"/>
        <w:rPr>
          <w:rFonts w:ascii="David-Reg" w:cs="David"/>
          <w:sz w:val="24"/>
          <w:szCs w:val="24"/>
          <w:rtl/>
        </w:rPr>
      </w:pPr>
    </w:p>
    <w:p w:rsidR="00012792" w:rsidRPr="00012792" w:rsidRDefault="003B41E1">
      <w:pPr>
        <w:autoSpaceDE w:val="0"/>
        <w:autoSpaceDN w:val="0"/>
        <w:adjustRightInd w:val="0"/>
        <w:spacing w:after="0" w:line="240" w:lineRule="auto"/>
        <w:jc w:val="right"/>
        <w:rPr>
          <w:rFonts w:asciiTheme="minorHAnsi" w:hAnsiTheme="minorHAnsi" w:cs="David"/>
          <w:b/>
          <w:bCs/>
          <w:sz w:val="24"/>
          <w:szCs w:val="24"/>
          <w:rPrChange w:id="27" w:author="איתי קידר" w:date="2021-10-18T17:08:00Z">
            <w:rPr>
              <w:rFonts w:cs="David"/>
              <w:b/>
              <w:bCs/>
              <w:sz w:val="24"/>
              <w:szCs w:val="24"/>
            </w:rPr>
          </w:rPrChange>
        </w:rPr>
      </w:pPr>
      <w:r>
        <w:rPr>
          <w:rFonts w:ascii="David-Bold" w:cs="David"/>
          <w:b/>
          <w:bCs/>
          <w:sz w:val="24"/>
          <w:szCs w:val="24"/>
        </w:rPr>
        <w:t>_________</w:t>
      </w:r>
    </w:p>
    <w:p w:rsidR="00012792" w:rsidRDefault="003B41E1">
      <w:pPr>
        <w:autoSpaceDE w:val="0"/>
        <w:autoSpaceDN w:val="0"/>
        <w:adjustRightInd w:val="0"/>
        <w:spacing w:after="0" w:line="240" w:lineRule="auto"/>
        <w:jc w:val="right"/>
        <w:rPr>
          <w:rFonts w:ascii="David-Bold" w:cs="David"/>
          <w:b/>
          <w:bCs/>
          <w:sz w:val="24"/>
          <w:szCs w:val="24"/>
          <w:rtl/>
        </w:rPr>
      </w:pPr>
      <w:r>
        <w:rPr>
          <w:rFonts w:ascii="David-Bold" w:cs="David" w:hint="cs"/>
          <w:b/>
          <w:bCs/>
          <w:sz w:val="24"/>
          <w:szCs w:val="24"/>
          <w:rtl/>
        </w:rPr>
        <w:t>חתימה+חותמת</w:t>
      </w:r>
    </w:p>
    <w:p w:rsidR="00012792" w:rsidRDefault="00012792">
      <w:pPr>
        <w:autoSpaceDE w:val="0"/>
        <w:autoSpaceDN w:val="0"/>
        <w:adjustRightInd w:val="0"/>
        <w:spacing w:after="0" w:line="240" w:lineRule="auto"/>
        <w:jc w:val="right"/>
        <w:rPr>
          <w:rFonts w:ascii="David-Bold" w:cs="David"/>
          <w:b/>
          <w:bCs/>
          <w:sz w:val="24"/>
          <w:szCs w:val="24"/>
          <w:rtl/>
        </w:rPr>
      </w:pPr>
    </w:p>
    <w:p w:rsidR="00012792" w:rsidRDefault="00012792">
      <w:pPr>
        <w:autoSpaceDE w:val="0"/>
        <w:autoSpaceDN w:val="0"/>
        <w:adjustRightInd w:val="0"/>
        <w:spacing w:after="0" w:line="240" w:lineRule="auto"/>
        <w:jc w:val="right"/>
        <w:rPr>
          <w:rFonts w:ascii="David-Bold" w:cs="David"/>
          <w:b/>
          <w:bCs/>
          <w:sz w:val="24"/>
          <w:szCs w:val="24"/>
          <w:rtl/>
        </w:rPr>
      </w:pPr>
    </w:p>
    <w:p w:rsidR="00012792" w:rsidRDefault="003B41E1">
      <w:pPr>
        <w:autoSpaceDE w:val="0"/>
        <w:autoSpaceDN w:val="0"/>
        <w:adjustRightInd w:val="0"/>
        <w:spacing w:after="0" w:line="240" w:lineRule="auto"/>
        <w:jc w:val="center"/>
        <w:rPr>
          <w:rFonts w:ascii="David-Bold" w:cs="David"/>
          <w:b/>
          <w:bCs/>
          <w:sz w:val="32"/>
          <w:szCs w:val="32"/>
          <w:u w:val="single"/>
          <w:rtl/>
        </w:rPr>
      </w:pPr>
      <w:r>
        <w:rPr>
          <w:rFonts w:ascii="David-Bold" w:cs="David" w:hint="cs"/>
          <w:b/>
          <w:bCs/>
          <w:sz w:val="32"/>
          <w:szCs w:val="32"/>
          <w:u w:val="single"/>
          <w:rtl/>
        </w:rPr>
        <w:t>אישור</w:t>
      </w:r>
    </w:p>
    <w:p w:rsidR="00012792" w:rsidRDefault="00012792">
      <w:pPr>
        <w:autoSpaceDE w:val="0"/>
        <w:autoSpaceDN w:val="0"/>
        <w:adjustRightInd w:val="0"/>
        <w:spacing w:after="0" w:line="240" w:lineRule="auto"/>
        <w:jc w:val="center"/>
        <w:rPr>
          <w:rFonts w:ascii="David-Bold" w:cs="David"/>
          <w:b/>
          <w:bCs/>
          <w:sz w:val="32"/>
          <w:szCs w:val="32"/>
          <w:u w:val="single"/>
        </w:rPr>
      </w:pPr>
    </w:p>
    <w:p w:rsidR="00012792" w:rsidRDefault="003B41E1">
      <w:pPr>
        <w:pStyle w:val="a5"/>
        <w:tabs>
          <w:tab w:val="clear" w:pos="4153"/>
          <w:tab w:val="clear" w:pos="8306"/>
        </w:tabs>
        <w:ind w:left="360"/>
        <w:jc w:val="both"/>
        <w:rPr>
          <w:rFonts w:cs="David"/>
          <w:rtl/>
        </w:rPr>
      </w:pPr>
      <w:r>
        <w:rPr>
          <w:rFonts w:cs="David" w:hint="eastAsia"/>
          <w:sz w:val="24"/>
          <w:szCs w:val="24"/>
          <w:rtl/>
        </w:rPr>
        <w:t>אני</w:t>
      </w:r>
      <w:r>
        <w:rPr>
          <w:rFonts w:cs="David"/>
          <w:sz w:val="24"/>
          <w:szCs w:val="24"/>
          <w:rtl/>
        </w:rPr>
        <w:t xml:space="preserve">, </w:t>
      </w:r>
      <w:r>
        <w:rPr>
          <w:rFonts w:cs="David" w:hint="eastAsia"/>
          <w:sz w:val="24"/>
          <w:szCs w:val="24"/>
          <w:rtl/>
        </w:rPr>
        <w:t>עורך</w:t>
      </w:r>
      <w:r>
        <w:rPr>
          <w:rFonts w:cs="David"/>
          <w:sz w:val="24"/>
          <w:szCs w:val="24"/>
          <w:rtl/>
        </w:rPr>
        <w:t xml:space="preserve"> </w:t>
      </w:r>
      <w:r>
        <w:rPr>
          <w:rFonts w:cs="David" w:hint="eastAsia"/>
          <w:sz w:val="24"/>
          <w:szCs w:val="24"/>
          <w:rtl/>
        </w:rPr>
        <w:t>דין</w:t>
      </w:r>
      <w:r>
        <w:rPr>
          <w:rFonts w:cs="David"/>
          <w:sz w:val="24"/>
          <w:szCs w:val="24"/>
          <w:rtl/>
        </w:rPr>
        <w:t xml:space="preserve"> _________ </w:t>
      </w:r>
      <w:r>
        <w:rPr>
          <w:rFonts w:cs="David" w:hint="eastAsia"/>
          <w:sz w:val="24"/>
          <w:szCs w:val="24"/>
          <w:rtl/>
        </w:rPr>
        <w:t>מאשר</w:t>
      </w:r>
      <w:r>
        <w:rPr>
          <w:rFonts w:cs="David"/>
          <w:sz w:val="24"/>
          <w:szCs w:val="24"/>
          <w:rtl/>
        </w:rPr>
        <w:t xml:space="preserve"> </w:t>
      </w:r>
      <w:r>
        <w:rPr>
          <w:rFonts w:cs="David" w:hint="eastAsia"/>
          <w:sz w:val="24"/>
          <w:szCs w:val="24"/>
          <w:rtl/>
        </w:rPr>
        <w:t>בזה</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ביום</w:t>
      </w:r>
      <w:r>
        <w:rPr>
          <w:rFonts w:cs="David"/>
          <w:sz w:val="24"/>
          <w:szCs w:val="24"/>
          <w:rtl/>
        </w:rPr>
        <w:t xml:space="preserve"> _________, </w:t>
      </w:r>
      <w:r>
        <w:rPr>
          <w:rFonts w:cs="David" w:hint="eastAsia"/>
          <w:sz w:val="24"/>
          <w:szCs w:val="24"/>
          <w:rtl/>
        </w:rPr>
        <w:t>הופיע</w:t>
      </w:r>
      <w:r>
        <w:rPr>
          <w:rFonts w:cs="David"/>
          <w:sz w:val="24"/>
          <w:szCs w:val="24"/>
          <w:rtl/>
        </w:rPr>
        <w:t xml:space="preserve"> </w:t>
      </w:r>
      <w:r>
        <w:rPr>
          <w:rFonts w:cs="David" w:hint="eastAsia"/>
          <w:sz w:val="24"/>
          <w:szCs w:val="24"/>
          <w:rtl/>
        </w:rPr>
        <w:t>בפני</w:t>
      </w:r>
      <w:r>
        <w:rPr>
          <w:rFonts w:cs="David"/>
          <w:sz w:val="24"/>
          <w:szCs w:val="24"/>
          <w:rtl/>
        </w:rPr>
        <w:t xml:space="preserve"> </w:t>
      </w:r>
      <w:r>
        <w:rPr>
          <w:rFonts w:cs="David" w:hint="eastAsia"/>
          <w:sz w:val="24"/>
          <w:szCs w:val="24"/>
          <w:rtl/>
        </w:rPr>
        <w:t>מר</w:t>
      </w:r>
      <w:r>
        <w:rPr>
          <w:rFonts w:cs="David"/>
          <w:sz w:val="24"/>
          <w:szCs w:val="24"/>
          <w:rtl/>
        </w:rPr>
        <w:t>/</w:t>
      </w:r>
      <w:r>
        <w:rPr>
          <w:rFonts w:cs="David" w:hint="eastAsia"/>
          <w:sz w:val="24"/>
          <w:szCs w:val="24"/>
          <w:rtl/>
        </w:rPr>
        <w:t>גב</w:t>
      </w:r>
      <w:r>
        <w:rPr>
          <w:rFonts w:cs="David"/>
          <w:sz w:val="24"/>
          <w:szCs w:val="24"/>
          <w:rtl/>
        </w:rPr>
        <w:t xml:space="preserve">' _________ </w:t>
      </w:r>
      <w:r>
        <w:rPr>
          <w:rFonts w:cs="David" w:hint="eastAsia"/>
          <w:sz w:val="24"/>
          <w:szCs w:val="24"/>
          <w:rtl/>
        </w:rPr>
        <w:t>אשר</w:t>
      </w:r>
      <w:r>
        <w:rPr>
          <w:rFonts w:cs="David"/>
          <w:sz w:val="24"/>
          <w:szCs w:val="24"/>
          <w:rtl/>
        </w:rPr>
        <w:t xml:space="preserve"> </w:t>
      </w:r>
      <w:r>
        <w:rPr>
          <w:rFonts w:cs="David" w:hint="eastAsia"/>
          <w:sz w:val="24"/>
          <w:szCs w:val="24"/>
          <w:rtl/>
        </w:rPr>
        <w:t>זיהה</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עצמו</w:t>
      </w:r>
      <w:r>
        <w:rPr>
          <w:rFonts w:cs="David"/>
          <w:sz w:val="24"/>
          <w:szCs w:val="24"/>
          <w:rtl/>
        </w:rPr>
        <w:t xml:space="preserve"> </w:t>
      </w:r>
      <w:r>
        <w:rPr>
          <w:rFonts w:cs="David" w:hint="eastAsia"/>
          <w:sz w:val="24"/>
          <w:szCs w:val="24"/>
          <w:rtl/>
        </w:rPr>
        <w:t>בפניי</w:t>
      </w:r>
      <w:r>
        <w:rPr>
          <w:rFonts w:cs="David"/>
          <w:sz w:val="24"/>
          <w:szCs w:val="24"/>
          <w:rtl/>
        </w:rPr>
        <w:t xml:space="preserve"> </w:t>
      </w:r>
      <w:r>
        <w:rPr>
          <w:rFonts w:cs="David" w:hint="eastAsia"/>
          <w:sz w:val="24"/>
          <w:szCs w:val="24"/>
          <w:rtl/>
        </w:rPr>
        <w:t>בתעודת</w:t>
      </w:r>
      <w:r>
        <w:rPr>
          <w:rFonts w:cs="David"/>
          <w:sz w:val="24"/>
          <w:szCs w:val="24"/>
          <w:rtl/>
        </w:rPr>
        <w:t xml:space="preserve"> </w:t>
      </w:r>
      <w:r>
        <w:rPr>
          <w:rFonts w:cs="David" w:hint="eastAsia"/>
          <w:sz w:val="24"/>
          <w:szCs w:val="24"/>
          <w:rtl/>
        </w:rPr>
        <w:t>זהות</w:t>
      </w:r>
      <w:r>
        <w:rPr>
          <w:rFonts w:cs="David"/>
          <w:sz w:val="24"/>
          <w:szCs w:val="24"/>
          <w:rtl/>
        </w:rPr>
        <w:t xml:space="preserve"> </w:t>
      </w:r>
      <w:r>
        <w:rPr>
          <w:rFonts w:cs="David" w:hint="eastAsia"/>
          <w:sz w:val="24"/>
          <w:szCs w:val="24"/>
          <w:rtl/>
        </w:rPr>
        <w:t>שמספרה</w:t>
      </w:r>
      <w:r>
        <w:rPr>
          <w:rFonts w:cs="David"/>
          <w:sz w:val="24"/>
          <w:szCs w:val="24"/>
          <w:rtl/>
        </w:rPr>
        <w:t xml:space="preserve"> __________, </w:t>
      </w:r>
      <w:r>
        <w:rPr>
          <w:rFonts w:cs="David" w:hint="eastAsia"/>
          <w:sz w:val="24"/>
          <w:szCs w:val="24"/>
          <w:rtl/>
        </w:rPr>
        <w:t>לאחר</w:t>
      </w:r>
      <w:r>
        <w:rPr>
          <w:rFonts w:cs="David"/>
          <w:sz w:val="24"/>
          <w:szCs w:val="24"/>
          <w:rtl/>
        </w:rPr>
        <w:t xml:space="preserve"> </w:t>
      </w:r>
      <w:r>
        <w:rPr>
          <w:rFonts w:cs="David" w:hint="eastAsia"/>
          <w:sz w:val="24"/>
          <w:szCs w:val="24"/>
          <w:rtl/>
        </w:rPr>
        <w:t>שהזהרתיו</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עליו</w:t>
      </w:r>
      <w:r>
        <w:rPr>
          <w:rFonts w:cs="David"/>
          <w:sz w:val="24"/>
          <w:szCs w:val="24"/>
          <w:rtl/>
        </w:rPr>
        <w:t xml:space="preserve"> </w:t>
      </w:r>
      <w:r>
        <w:rPr>
          <w:rFonts w:cs="David" w:hint="eastAsia"/>
          <w:sz w:val="24"/>
          <w:szCs w:val="24"/>
          <w:rtl/>
        </w:rPr>
        <w:t>לומר</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האמת</w:t>
      </w:r>
      <w:r>
        <w:rPr>
          <w:rFonts w:cs="David"/>
          <w:sz w:val="24"/>
          <w:szCs w:val="24"/>
          <w:rtl/>
        </w:rPr>
        <w:t xml:space="preserve"> </w:t>
      </w:r>
      <w:r>
        <w:rPr>
          <w:rFonts w:cs="David" w:hint="eastAsia"/>
          <w:sz w:val="24"/>
          <w:szCs w:val="24"/>
          <w:rtl/>
        </w:rPr>
        <w:t>וכי</w:t>
      </w:r>
      <w:r>
        <w:rPr>
          <w:rFonts w:cs="David"/>
          <w:sz w:val="24"/>
          <w:szCs w:val="24"/>
          <w:rtl/>
        </w:rPr>
        <w:t xml:space="preserve"> </w:t>
      </w:r>
      <w:r>
        <w:rPr>
          <w:rFonts w:cs="David" w:hint="eastAsia"/>
          <w:sz w:val="24"/>
          <w:szCs w:val="24"/>
          <w:rtl/>
        </w:rPr>
        <w:t>יהיה</w:t>
      </w:r>
      <w:r>
        <w:rPr>
          <w:rFonts w:cs="David"/>
          <w:sz w:val="24"/>
          <w:szCs w:val="24"/>
          <w:rtl/>
        </w:rPr>
        <w:t xml:space="preserve"> </w:t>
      </w:r>
      <w:r>
        <w:rPr>
          <w:rFonts w:cs="David" w:hint="eastAsia"/>
          <w:sz w:val="24"/>
          <w:szCs w:val="24"/>
          <w:rtl/>
        </w:rPr>
        <w:t>צפוי</w:t>
      </w:r>
      <w:r>
        <w:rPr>
          <w:rFonts w:cs="David"/>
          <w:sz w:val="24"/>
          <w:szCs w:val="24"/>
          <w:rtl/>
        </w:rPr>
        <w:t xml:space="preserve"> </w:t>
      </w:r>
      <w:r>
        <w:rPr>
          <w:rFonts w:cs="David" w:hint="eastAsia"/>
          <w:sz w:val="24"/>
          <w:szCs w:val="24"/>
          <w:rtl/>
        </w:rPr>
        <w:t>לעונשים</w:t>
      </w:r>
      <w:r>
        <w:rPr>
          <w:rFonts w:cs="David"/>
          <w:sz w:val="24"/>
          <w:szCs w:val="24"/>
          <w:rtl/>
        </w:rPr>
        <w:t xml:space="preserve"> </w:t>
      </w:r>
      <w:r>
        <w:rPr>
          <w:rFonts w:cs="David" w:hint="eastAsia"/>
          <w:sz w:val="24"/>
          <w:szCs w:val="24"/>
          <w:rtl/>
        </w:rPr>
        <w:t>הקבועים</w:t>
      </w:r>
      <w:r>
        <w:rPr>
          <w:rFonts w:cs="David"/>
          <w:sz w:val="24"/>
          <w:szCs w:val="24"/>
          <w:rtl/>
        </w:rPr>
        <w:t xml:space="preserve"> </w:t>
      </w:r>
      <w:r>
        <w:rPr>
          <w:rFonts w:cs="David" w:hint="eastAsia"/>
          <w:sz w:val="24"/>
          <w:szCs w:val="24"/>
          <w:rtl/>
        </w:rPr>
        <w:t>בחוק</w:t>
      </w:r>
      <w:r>
        <w:rPr>
          <w:rFonts w:cs="David"/>
          <w:sz w:val="24"/>
          <w:szCs w:val="24"/>
          <w:rtl/>
        </w:rPr>
        <w:t xml:space="preserve"> </w:t>
      </w:r>
      <w:r>
        <w:rPr>
          <w:rFonts w:cs="David" w:hint="eastAsia"/>
          <w:sz w:val="24"/>
          <w:szCs w:val="24"/>
          <w:rtl/>
        </w:rPr>
        <w:t>אם</w:t>
      </w:r>
      <w:r>
        <w:rPr>
          <w:rFonts w:cs="David"/>
          <w:sz w:val="24"/>
          <w:szCs w:val="24"/>
          <w:rtl/>
        </w:rPr>
        <w:t xml:space="preserve"> </w:t>
      </w:r>
      <w:r>
        <w:rPr>
          <w:rFonts w:cs="David" w:hint="eastAsia"/>
          <w:sz w:val="24"/>
          <w:szCs w:val="24"/>
          <w:rtl/>
        </w:rPr>
        <w:t>לא</w:t>
      </w:r>
      <w:r>
        <w:rPr>
          <w:rFonts w:cs="David"/>
          <w:sz w:val="24"/>
          <w:szCs w:val="24"/>
          <w:rtl/>
        </w:rPr>
        <w:t xml:space="preserve"> </w:t>
      </w:r>
      <w:r>
        <w:rPr>
          <w:rFonts w:cs="David" w:hint="eastAsia"/>
          <w:sz w:val="24"/>
          <w:szCs w:val="24"/>
          <w:rtl/>
        </w:rPr>
        <w:t>יעשה</w:t>
      </w:r>
      <w:r>
        <w:rPr>
          <w:rFonts w:cs="David"/>
          <w:sz w:val="24"/>
          <w:szCs w:val="24"/>
          <w:rtl/>
        </w:rPr>
        <w:t xml:space="preserve"> </w:t>
      </w:r>
      <w:r>
        <w:rPr>
          <w:rFonts w:cs="David" w:hint="eastAsia"/>
          <w:sz w:val="24"/>
          <w:szCs w:val="24"/>
          <w:rtl/>
        </w:rPr>
        <w:t>כן</w:t>
      </w:r>
      <w:r>
        <w:rPr>
          <w:rFonts w:cs="David"/>
          <w:sz w:val="24"/>
          <w:szCs w:val="24"/>
          <w:rtl/>
        </w:rPr>
        <w:t xml:space="preserve">, </w:t>
      </w:r>
      <w:r>
        <w:rPr>
          <w:rFonts w:cs="David" w:hint="eastAsia"/>
          <w:sz w:val="24"/>
          <w:szCs w:val="24"/>
          <w:rtl/>
        </w:rPr>
        <w:t>אישר</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נכונות</w:t>
      </w:r>
      <w:r>
        <w:rPr>
          <w:rFonts w:cs="David"/>
          <w:sz w:val="24"/>
          <w:szCs w:val="24"/>
          <w:rtl/>
        </w:rPr>
        <w:t xml:space="preserve"> </w:t>
      </w:r>
      <w:r>
        <w:rPr>
          <w:rFonts w:cs="David" w:hint="eastAsia"/>
          <w:sz w:val="24"/>
          <w:szCs w:val="24"/>
          <w:rtl/>
        </w:rPr>
        <w:t>הצהרתו</w:t>
      </w:r>
      <w:r>
        <w:rPr>
          <w:rFonts w:cs="David"/>
          <w:sz w:val="24"/>
          <w:szCs w:val="24"/>
          <w:rtl/>
        </w:rPr>
        <w:t xml:space="preserve"> </w:t>
      </w:r>
      <w:r>
        <w:rPr>
          <w:rFonts w:cs="David" w:hint="eastAsia"/>
          <w:sz w:val="24"/>
          <w:szCs w:val="24"/>
          <w:rtl/>
        </w:rPr>
        <w:t>וחתם</w:t>
      </w:r>
      <w:r>
        <w:rPr>
          <w:rFonts w:cs="David"/>
          <w:sz w:val="24"/>
          <w:szCs w:val="24"/>
          <w:rtl/>
        </w:rPr>
        <w:t xml:space="preserve"> </w:t>
      </w:r>
      <w:r>
        <w:rPr>
          <w:rFonts w:cs="David" w:hint="eastAsia"/>
          <w:sz w:val="24"/>
          <w:szCs w:val="24"/>
          <w:rtl/>
        </w:rPr>
        <w:t>עליה</w:t>
      </w:r>
      <w:r>
        <w:rPr>
          <w:rFonts w:cs="David"/>
          <w:sz w:val="24"/>
          <w:szCs w:val="24"/>
          <w:rtl/>
        </w:rPr>
        <w:t xml:space="preserve"> </w:t>
      </w:r>
      <w:r>
        <w:rPr>
          <w:rFonts w:cs="David" w:hint="eastAsia"/>
          <w:sz w:val="24"/>
          <w:szCs w:val="24"/>
          <w:rtl/>
        </w:rPr>
        <w:t>בפני</w:t>
      </w:r>
      <w:r>
        <w:rPr>
          <w:rFonts w:cs="David"/>
          <w:sz w:val="24"/>
          <w:szCs w:val="24"/>
          <w:rtl/>
        </w:rPr>
        <w:t>.</w:t>
      </w:r>
    </w:p>
    <w:p w:rsidR="00012792" w:rsidRDefault="003B41E1">
      <w:pPr>
        <w:autoSpaceDE w:val="0"/>
        <w:autoSpaceDN w:val="0"/>
        <w:adjustRightInd w:val="0"/>
        <w:rPr>
          <w:rFonts w:cs="David"/>
          <w:rtl/>
        </w:rPr>
      </w:pPr>
      <w:r>
        <w:rPr>
          <w:rFonts w:ascii="David" w:cs="David"/>
        </w:rPr>
        <w:t xml:space="preserve">___________________                    </w:t>
      </w:r>
      <w:r>
        <w:rPr>
          <w:rFonts w:cs="David"/>
          <w:rtl/>
        </w:rPr>
        <w:tab/>
      </w:r>
      <w:r>
        <w:rPr>
          <w:rFonts w:cs="David"/>
          <w:rtl/>
        </w:rPr>
        <w:tab/>
      </w:r>
      <w:r>
        <w:rPr>
          <w:rFonts w:cs="David"/>
          <w:rtl/>
        </w:rPr>
        <w:tab/>
      </w:r>
      <w:r>
        <w:rPr>
          <w:rFonts w:ascii="David" w:cs="David"/>
        </w:rPr>
        <w:t xml:space="preserve"> ___________________</w:t>
      </w:r>
    </w:p>
    <w:p w:rsidR="00012792" w:rsidRDefault="003B41E1">
      <w:pPr>
        <w:autoSpaceDE w:val="0"/>
        <w:autoSpaceDN w:val="0"/>
        <w:adjustRightInd w:val="0"/>
        <w:ind w:left="1440"/>
        <w:rPr>
          <w:rFonts w:cs="David"/>
          <w:rtl/>
        </w:rPr>
      </w:pPr>
      <w:r>
        <w:rPr>
          <w:rFonts w:cs="David"/>
          <w:rtl/>
        </w:rPr>
        <w:t xml:space="preserve">        </w:t>
      </w:r>
      <w:r>
        <w:rPr>
          <w:rFonts w:cs="David" w:hint="eastAsia"/>
          <w:rtl/>
        </w:rPr>
        <w:t>חותמת</w:t>
      </w:r>
      <w:r>
        <w:rPr>
          <w:rFonts w:ascii="David" w:cs="David"/>
        </w:rPr>
        <w:t xml:space="preserve"> </w:t>
      </w:r>
      <w:r>
        <w:rPr>
          <w:rFonts w:cs="David"/>
          <w:rtl/>
        </w:rPr>
        <w:tab/>
      </w:r>
      <w:r>
        <w:rPr>
          <w:rFonts w:cs="David"/>
          <w:rtl/>
        </w:rPr>
        <w:tab/>
      </w:r>
      <w:r>
        <w:rPr>
          <w:rFonts w:cs="David"/>
          <w:rtl/>
        </w:rPr>
        <w:tab/>
      </w:r>
      <w:r>
        <w:rPr>
          <w:rFonts w:cs="David"/>
          <w:rtl/>
        </w:rPr>
        <w:tab/>
      </w:r>
      <w:r>
        <w:rPr>
          <w:rFonts w:cs="David"/>
          <w:rtl/>
        </w:rPr>
        <w:tab/>
        <w:t xml:space="preserve">    </w:t>
      </w:r>
      <w:r>
        <w:rPr>
          <w:rFonts w:cs="David" w:hint="eastAsia"/>
          <w:rtl/>
        </w:rPr>
        <w:t>חתימה</w:t>
      </w:r>
    </w:p>
    <w:p w:rsidR="00012792" w:rsidDel="003B41E1" w:rsidRDefault="00012792">
      <w:pPr>
        <w:autoSpaceDE w:val="0"/>
        <w:autoSpaceDN w:val="0"/>
        <w:adjustRightInd w:val="0"/>
        <w:ind w:left="1440"/>
        <w:rPr>
          <w:del w:id="28" w:author="מיטל ארגמן" w:date="2021-10-19T10:10:00Z"/>
          <w:rFonts w:cs="David"/>
          <w:rtl/>
        </w:rPr>
      </w:pPr>
    </w:p>
    <w:p w:rsidR="00012792" w:rsidDel="003B41E1" w:rsidRDefault="00012792">
      <w:pPr>
        <w:autoSpaceDE w:val="0"/>
        <w:autoSpaceDN w:val="0"/>
        <w:adjustRightInd w:val="0"/>
        <w:ind w:left="1440"/>
        <w:rPr>
          <w:del w:id="29" w:author="מיטל ארגמן" w:date="2021-10-19T10:10:00Z"/>
          <w:rFonts w:cs="David"/>
          <w:rtl/>
        </w:rPr>
      </w:pPr>
    </w:p>
    <w:p w:rsidR="00012792" w:rsidRDefault="00012792">
      <w:pPr>
        <w:autoSpaceDE w:val="0"/>
        <w:autoSpaceDN w:val="0"/>
        <w:adjustRightInd w:val="0"/>
        <w:ind w:left="1440"/>
        <w:rPr>
          <w:rFonts w:cs="David"/>
          <w:rtl/>
        </w:rPr>
      </w:pPr>
    </w:p>
    <w:p w:rsidR="00012792" w:rsidRDefault="00012792">
      <w:pPr>
        <w:autoSpaceDE w:val="0"/>
        <w:autoSpaceDN w:val="0"/>
        <w:adjustRightInd w:val="0"/>
        <w:ind w:left="1440"/>
        <w:rPr>
          <w:rFonts w:cs="David"/>
          <w:rtl/>
        </w:rPr>
      </w:pPr>
    </w:p>
    <w:p w:rsidR="00012792" w:rsidRDefault="003B41E1">
      <w:pPr>
        <w:shd w:val="clear" w:color="auto" w:fill="BFBFBF"/>
        <w:spacing w:before="120" w:after="120" w:line="360" w:lineRule="auto"/>
        <w:ind w:left="567"/>
        <w:jc w:val="center"/>
        <w:outlineLvl w:val="0"/>
        <w:rPr>
          <w:rFonts w:cs="David"/>
          <w:b/>
          <w:bCs/>
          <w:sz w:val="28"/>
          <w:szCs w:val="28"/>
          <w:u w:val="single"/>
          <w:rtl/>
        </w:rPr>
      </w:pPr>
      <w:r>
        <w:rPr>
          <w:rFonts w:ascii="Times New Roman" w:hAnsi="Times New Roman" w:cs="David" w:hint="eastAsia"/>
          <w:b/>
          <w:bCs/>
          <w:sz w:val="28"/>
          <w:szCs w:val="28"/>
          <w:u w:val="single"/>
          <w:rtl/>
          <w:lang w:eastAsia="he-IL"/>
        </w:rPr>
        <w:t>נספח</w:t>
      </w:r>
      <w:r>
        <w:rPr>
          <w:rFonts w:ascii="Times New Roman" w:hAnsi="Times New Roman" w:cs="David"/>
          <w:b/>
          <w:bCs/>
          <w:sz w:val="28"/>
          <w:szCs w:val="28"/>
          <w:u w:val="single"/>
          <w:rtl/>
          <w:lang w:eastAsia="he-IL"/>
        </w:rPr>
        <w:t xml:space="preserve"> </w:t>
      </w:r>
      <w:r>
        <w:rPr>
          <w:rFonts w:ascii="Times New Roman" w:hAnsi="Times New Roman" w:cs="David" w:hint="cs"/>
          <w:b/>
          <w:bCs/>
          <w:sz w:val="28"/>
          <w:szCs w:val="28"/>
          <w:u w:val="single"/>
          <w:rtl/>
          <w:lang w:eastAsia="he-IL"/>
        </w:rPr>
        <w:t xml:space="preserve">א' </w:t>
      </w:r>
      <w:r>
        <w:rPr>
          <w:rFonts w:cs="David" w:hint="cs"/>
          <w:b/>
          <w:bCs/>
          <w:sz w:val="28"/>
          <w:szCs w:val="28"/>
          <w:u w:val="single"/>
          <w:rtl/>
        </w:rPr>
        <w:t xml:space="preserve">6  </w:t>
      </w:r>
    </w:p>
    <w:p w:rsidR="00012792" w:rsidRDefault="003B41E1">
      <w:pPr>
        <w:spacing w:before="120" w:after="120"/>
        <w:jc w:val="center"/>
        <w:rPr>
          <w:rFonts w:cs="David"/>
          <w:b/>
          <w:bCs/>
          <w:sz w:val="32"/>
          <w:szCs w:val="32"/>
          <w:u w:val="single"/>
          <w:rtl/>
        </w:rPr>
      </w:pPr>
      <w:r>
        <w:rPr>
          <w:rFonts w:cs="David"/>
          <w:b/>
          <w:bCs/>
          <w:sz w:val="32"/>
          <w:szCs w:val="32"/>
          <w:u w:val="single"/>
          <w:rtl/>
        </w:rPr>
        <w:t xml:space="preserve"> </w:t>
      </w:r>
      <w:r>
        <w:rPr>
          <w:rFonts w:cs="David" w:hint="cs"/>
          <w:b/>
          <w:bCs/>
          <w:sz w:val="32"/>
          <w:szCs w:val="32"/>
          <w:u w:val="single"/>
          <w:rtl/>
        </w:rPr>
        <w:t xml:space="preserve">נוסח ערבות למכרז </w:t>
      </w:r>
    </w:p>
    <w:p w:rsidR="00012792" w:rsidRDefault="003B41E1">
      <w:pPr>
        <w:spacing w:before="120" w:after="120"/>
        <w:jc w:val="center"/>
        <w:rPr>
          <w:rFonts w:cs="David"/>
          <w:b/>
          <w:bCs/>
          <w:sz w:val="32"/>
          <w:szCs w:val="32"/>
          <w:u w:val="single"/>
          <w:rtl/>
        </w:rPr>
      </w:pPr>
      <w:r>
        <w:rPr>
          <w:rFonts w:cs="David" w:hint="cs"/>
          <w:b/>
          <w:bCs/>
          <w:sz w:val="32"/>
          <w:szCs w:val="32"/>
          <w:u w:val="single"/>
          <w:rtl/>
        </w:rPr>
        <w:t>(ערבות השתתפות)</w:t>
      </w:r>
      <w:r>
        <w:rPr>
          <w:rFonts w:cs="David"/>
          <w:b/>
          <w:bCs/>
          <w:sz w:val="32"/>
          <w:szCs w:val="32"/>
          <w:u w:val="single"/>
          <w:rtl/>
        </w:rPr>
        <w:t xml:space="preserve"> </w:t>
      </w:r>
    </w:p>
    <w:tbl>
      <w:tblPr>
        <w:bidiVisual/>
        <w:tblW w:w="0" w:type="auto"/>
        <w:jc w:val="right"/>
        <w:tblLook w:val="00A0" w:firstRow="1" w:lastRow="0" w:firstColumn="1" w:lastColumn="0" w:noHBand="0" w:noVBand="0"/>
      </w:tblPr>
      <w:tblGrid>
        <w:gridCol w:w="4204"/>
      </w:tblGrid>
      <w:tr w:rsidR="00012792">
        <w:trPr>
          <w:jc w:val="right"/>
        </w:trPr>
        <w:tc>
          <w:tcPr>
            <w:tcW w:w="4204" w:type="dxa"/>
          </w:tcPr>
          <w:p w:rsidR="00012792" w:rsidRDefault="003B41E1">
            <w:pPr>
              <w:widowControl w:val="0"/>
              <w:spacing w:before="120" w:after="120" w:line="360" w:lineRule="auto"/>
              <w:jc w:val="right"/>
              <w:rPr>
                <w:rFonts w:cs="David"/>
                <w:sz w:val="20"/>
                <w:szCs w:val="24"/>
              </w:rPr>
            </w:pPr>
            <w:r>
              <w:rPr>
                <w:rFonts w:cs="David" w:hint="eastAsia"/>
                <w:sz w:val="20"/>
                <w:szCs w:val="24"/>
                <w:rtl/>
              </w:rPr>
              <w:t>תאריך</w:t>
            </w:r>
            <w:r>
              <w:rPr>
                <w:rFonts w:cs="David"/>
                <w:sz w:val="20"/>
                <w:szCs w:val="24"/>
                <w:rtl/>
              </w:rPr>
              <w:t xml:space="preserve"> __________</w:t>
            </w:r>
          </w:p>
        </w:tc>
      </w:tr>
    </w:tbl>
    <w:p w:rsidR="00012792" w:rsidRDefault="003B41E1">
      <w:pPr>
        <w:spacing w:after="0" w:line="360" w:lineRule="auto"/>
        <w:jc w:val="both"/>
        <w:rPr>
          <w:rFonts w:cs="David"/>
          <w:szCs w:val="24"/>
          <w:rtl/>
        </w:rPr>
      </w:pPr>
      <w:r>
        <w:rPr>
          <w:rFonts w:cs="David" w:hint="eastAsia"/>
          <w:szCs w:val="24"/>
          <w:rtl/>
        </w:rPr>
        <w:t>לכבוד</w:t>
      </w:r>
    </w:p>
    <w:p w:rsidR="00012792" w:rsidRDefault="003B41E1">
      <w:pPr>
        <w:spacing w:after="0" w:line="360" w:lineRule="auto"/>
        <w:jc w:val="both"/>
        <w:rPr>
          <w:rFonts w:cs="David"/>
          <w:szCs w:val="24"/>
          <w:u w:val="single"/>
          <w:rtl/>
        </w:rPr>
      </w:pPr>
      <w:r>
        <w:rPr>
          <w:rFonts w:cs="David" w:hint="cs"/>
          <w:szCs w:val="24"/>
          <w:rtl/>
        </w:rPr>
        <w:t>עיריית עפולה</w:t>
      </w:r>
    </w:p>
    <w:p w:rsidR="00012792" w:rsidRDefault="003B41E1">
      <w:pPr>
        <w:spacing w:after="0" w:line="360" w:lineRule="auto"/>
        <w:jc w:val="both"/>
        <w:rPr>
          <w:rFonts w:cs="David"/>
          <w:szCs w:val="24"/>
          <w:u w:val="single"/>
          <w:rtl/>
        </w:rPr>
      </w:pPr>
      <w:r>
        <w:rPr>
          <w:rFonts w:cs="David" w:hint="cs"/>
          <w:szCs w:val="24"/>
          <w:u w:val="single"/>
          <w:rtl/>
        </w:rPr>
        <w:t>כתובת__________</w:t>
      </w:r>
    </w:p>
    <w:p w:rsidR="00012792" w:rsidRDefault="00012792">
      <w:pPr>
        <w:spacing w:before="120" w:after="120" w:line="360" w:lineRule="auto"/>
        <w:jc w:val="both"/>
        <w:rPr>
          <w:rFonts w:cs="David"/>
          <w:szCs w:val="24"/>
          <w:rtl/>
        </w:rPr>
      </w:pPr>
    </w:p>
    <w:p w:rsidR="00012792" w:rsidRDefault="003B41E1">
      <w:pPr>
        <w:spacing w:before="120" w:after="120" w:line="360" w:lineRule="auto"/>
        <w:jc w:val="center"/>
        <w:rPr>
          <w:rFonts w:cs="David"/>
          <w:b/>
          <w:bCs/>
          <w:szCs w:val="24"/>
          <w:u w:val="single"/>
          <w:rtl/>
        </w:rPr>
      </w:pPr>
      <w:r>
        <w:rPr>
          <w:rFonts w:cs="David" w:hint="eastAsia"/>
          <w:b/>
          <w:bCs/>
          <w:szCs w:val="24"/>
          <w:u w:val="single"/>
          <w:rtl/>
        </w:rPr>
        <w:t>הנדון</w:t>
      </w:r>
      <w:r>
        <w:rPr>
          <w:rFonts w:cs="David"/>
          <w:b/>
          <w:bCs/>
          <w:szCs w:val="24"/>
          <w:u w:val="single"/>
          <w:rtl/>
        </w:rPr>
        <w:t xml:space="preserve">: </w:t>
      </w:r>
      <w:r>
        <w:rPr>
          <w:rFonts w:cs="David" w:hint="eastAsia"/>
          <w:b/>
          <w:bCs/>
          <w:szCs w:val="24"/>
          <w:u w:val="single"/>
          <w:rtl/>
        </w:rPr>
        <w:t>כתב</w:t>
      </w:r>
      <w:r>
        <w:rPr>
          <w:rFonts w:cs="David"/>
          <w:b/>
          <w:bCs/>
          <w:szCs w:val="24"/>
          <w:u w:val="single"/>
          <w:rtl/>
        </w:rPr>
        <w:t xml:space="preserve"> </w:t>
      </w:r>
      <w:r>
        <w:rPr>
          <w:rFonts w:cs="David" w:hint="eastAsia"/>
          <w:b/>
          <w:bCs/>
          <w:szCs w:val="24"/>
          <w:u w:val="single"/>
          <w:rtl/>
        </w:rPr>
        <w:t>ערבות</w:t>
      </w:r>
      <w:r>
        <w:rPr>
          <w:rFonts w:cs="David"/>
          <w:b/>
          <w:bCs/>
          <w:szCs w:val="24"/>
          <w:u w:val="single"/>
          <w:rtl/>
        </w:rPr>
        <w:t xml:space="preserve"> </w:t>
      </w:r>
      <w:r>
        <w:rPr>
          <w:rFonts w:cs="David" w:hint="eastAsia"/>
          <w:b/>
          <w:bCs/>
          <w:szCs w:val="24"/>
          <w:u w:val="single"/>
          <w:rtl/>
        </w:rPr>
        <w:t>מס</w:t>
      </w:r>
      <w:r>
        <w:rPr>
          <w:rFonts w:cs="David"/>
          <w:b/>
          <w:bCs/>
          <w:szCs w:val="24"/>
          <w:u w:val="single"/>
          <w:rtl/>
        </w:rPr>
        <w:t>' _________________</w:t>
      </w:r>
    </w:p>
    <w:p w:rsidR="00012792" w:rsidRDefault="003B41E1">
      <w:pPr>
        <w:pStyle w:val="a7"/>
        <w:numPr>
          <w:ilvl w:val="0"/>
          <w:numId w:val="3"/>
        </w:numPr>
        <w:spacing w:line="360" w:lineRule="auto"/>
        <w:jc w:val="both"/>
        <w:outlineLvl w:val="0"/>
        <w:rPr>
          <w:rFonts w:cs="David"/>
          <w:szCs w:val="24"/>
          <w:rtl/>
        </w:rPr>
      </w:pPr>
      <w:r>
        <w:rPr>
          <w:rFonts w:cs="David" w:hint="eastAsia"/>
          <w:szCs w:val="24"/>
          <w:rtl/>
        </w:rPr>
        <w:t>לבקשת</w:t>
      </w:r>
      <w:r>
        <w:rPr>
          <w:rFonts w:cs="David"/>
          <w:szCs w:val="24"/>
          <w:rtl/>
        </w:rPr>
        <w:t xml:space="preserve"> _________________ (</w:t>
      </w:r>
      <w:r>
        <w:rPr>
          <w:rFonts w:cs="David" w:hint="eastAsia"/>
          <w:szCs w:val="24"/>
          <w:rtl/>
        </w:rPr>
        <w:t>להלן</w:t>
      </w:r>
      <w:r>
        <w:rPr>
          <w:rFonts w:cs="David"/>
          <w:szCs w:val="24"/>
          <w:rtl/>
        </w:rPr>
        <w:t xml:space="preserve"> – "</w:t>
      </w:r>
      <w:r>
        <w:rPr>
          <w:rFonts w:cs="David" w:hint="eastAsia"/>
          <w:b/>
          <w:bCs/>
          <w:szCs w:val="24"/>
          <w:rtl/>
        </w:rPr>
        <w:t>הקבלן</w:t>
      </w:r>
      <w:r>
        <w:rPr>
          <w:rFonts w:cs="David"/>
          <w:szCs w:val="24"/>
          <w:rtl/>
        </w:rPr>
        <w:t xml:space="preserve">"), </w:t>
      </w:r>
      <w:r>
        <w:rPr>
          <w:rFonts w:cs="David" w:hint="eastAsia"/>
          <w:szCs w:val="24"/>
          <w:rtl/>
        </w:rPr>
        <w:t>אנו</w:t>
      </w:r>
      <w:r>
        <w:rPr>
          <w:rFonts w:cs="David"/>
          <w:szCs w:val="24"/>
          <w:rtl/>
        </w:rPr>
        <w:t xml:space="preserve"> </w:t>
      </w:r>
      <w:r>
        <w:rPr>
          <w:rFonts w:cs="David" w:hint="eastAsia"/>
          <w:szCs w:val="24"/>
          <w:rtl/>
        </w:rPr>
        <w:t>ערבים</w:t>
      </w:r>
      <w:r>
        <w:rPr>
          <w:rFonts w:cs="David"/>
          <w:szCs w:val="24"/>
          <w:rtl/>
        </w:rPr>
        <w:t xml:space="preserve"> </w:t>
      </w:r>
      <w:r>
        <w:rPr>
          <w:rFonts w:cs="David" w:hint="eastAsia"/>
          <w:szCs w:val="24"/>
          <w:rtl/>
        </w:rPr>
        <w:t>בזה</w:t>
      </w:r>
      <w:r>
        <w:rPr>
          <w:rFonts w:cs="David"/>
          <w:szCs w:val="24"/>
          <w:rtl/>
        </w:rPr>
        <w:t xml:space="preserve"> </w:t>
      </w:r>
      <w:r>
        <w:rPr>
          <w:rFonts w:cs="David" w:hint="eastAsia"/>
          <w:szCs w:val="24"/>
          <w:rtl/>
        </w:rPr>
        <w:t>כלפיכם</w:t>
      </w:r>
      <w:r>
        <w:rPr>
          <w:rFonts w:cs="David"/>
          <w:szCs w:val="24"/>
          <w:rtl/>
        </w:rPr>
        <w:t xml:space="preserve">, </w:t>
      </w:r>
      <w:r>
        <w:rPr>
          <w:rFonts w:cs="David" w:hint="eastAsia"/>
          <w:szCs w:val="24"/>
          <w:rtl/>
        </w:rPr>
        <w:t>בערבות</w:t>
      </w:r>
      <w:r>
        <w:rPr>
          <w:rFonts w:cs="David"/>
          <w:szCs w:val="24"/>
          <w:rtl/>
        </w:rPr>
        <w:t xml:space="preserve"> </w:t>
      </w:r>
      <w:r>
        <w:rPr>
          <w:rFonts w:cs="David" w:hint="eastAsia"/>
          <w:szCs w:val="24"/>
          <w:rtl/>
        </w:rPr>
        <w:t>בלתי</w:t>
      </w:r>
      <w:r>
        <w:rPr>
          <w:rFonts w:cs="David"/>
          <w:szCs w:val="24"/>
          <w:rtl/>
        </w:rPr>
        <w:t xml:space="preserve"> </w:t>
      </w:r>
      <w:r>
        <w:rPr>
          <w:rFonts w:cs="David" w:hint="eastAsia"/>
          <w:szCs w:val="24"/>
          <w:rtl/>
        </w:rPr>
        <w:t>חוזרת</w:t>
      </w:r>
      <w:r>
        <w:rPr>
          <w:rFonts w:cs="David"/>
          <w:szCs w:val="24"/>
          <w:rtl/>
        </w:rPr>
        <w:t xml:space="preserve">, </w:t>
      </w:r>
      <w:r>
        <w:rPr>
          <w:rFonts w:cs="David" w:hint="eastAsia"/>
          <w:szCs w:val="24"/>
          <w:rtl/>
        </w:rPr>
        <w:t>בלתי</w:t>
      </w:r>
      <w:r>
        <w:rPr>
          <w:rFonts w:cs="David"/>
          <w:szCs w:val="24"/>
          <w:rtl/>
        </w:rPr>
        <w:t xml:space="preserve"> </w:t>
      </w:r>
      <w:r>
        <w:rPr>
          <w:rFonts w:cs="David" w:hint="eastAsia"/>
          <w:szCs w:val="24"/>
          <w:rtl/>
        </w:rPr>
        <w:t>תלויה</w:t>
      </w:r>
      <w:r>
        <w:rPr>
          <w:rFonts w:cs="David"/>
          <w:szCs w:val="24"/>
          <w:rtl/>
        </w:rPr>
        <w:t xml:space="preserve"> </w:t>
      </w:r>
      <w:r>
        <w:rPr>
          <w:rFonts w:cs="David" w:hint="eastAsia"/>
          <w:szCs w:val="24"/>
          <w:rtl/>
        </w:rPr>
        <w:t>ולא</w:t>
      </w:r>
      <w:r>
        <w:rPr>
          <w:rFonts w:cs="David"/>
          <w:szCs w:val="24"/>
          <w:rtl/>
        </w:rPr>
        <w:t xml:space="preserve"> </w:t>
      </w:r>
      <w:r>
        <w:rPr>
          <w:rFonts w:cs="David" w:hint="eastAsia"/>
          <w:szCs w:val="24"/>
          <w:rtl/>
        </w:rPr>
        <w:t>ניתנת</w:t>
      </w:r>
      <w:r>
        <w:rPr>
          <w:rFonts w:cs="David"/>
          <w:szCs w:val="24"/>
          <w:rtl/>
        </w:rPr>
        <w:t xml:space="preserve"> </w:t>
      </w:r>
      <w:r>
        <w:rPr>
          <w:rFonts w:cs="David" w:hint="eastAsia"/>
          <w:szCs w:val="24"/>
          <w:rtl/>
        </w:rPr>
        <w:t>לביטול</w:t>
      </w:r>
      <w:r>
        <w:rPr>
          <w:rFonts w:cs="David"/>
          <w:szCs w:val="24"/>
          <w:rtl/>
        </w:rPr>
        <w:t xml:space="preserve">, </w:t>
      </w:r>
      <w:r>
        <w:rPr>
          <w:rFonts w:cs="David" w:hint="eastAsia"/>
          <w:szCs w:val="24"/>
          <w:rtl/>
        </w:rPr>
        <w:t>לתשלום</w:t>
      </w:r>
      <w:r>
        <w:rPr>
          <w:rFonts w:cs="David"/>
          <w:szCs w:val="24"/>
          <w:rtl/>
        </w:rPr>
        <w:t xml:space="preserve"> </w:t>
      </w:r>
      <w:r>
        <w:rPr>
          <w:rFonts w:cs="David" w:hint="eastAsia"/>
          <w:szCs w:val="24"/>
          <w:rtl/>
        </w:rPr>
        <w:t>כל</w:t>
      </w:r>
      <w:r>
        <w:rPr>
          <w:rFonts w:cs="David"/>
          <w:szCs w:val="24"/>
          <w:rtl/>
        </w:rPr>
        <w:t xml:space="preserve"> </w:t>
      </w:r>
      <w:r>
        <w:rPr>
          <w:rFonts w:cs="David" w:hint="eastAsia"/>
          <w:szCs w:val="24"/>
          <w:rtl/>
        </w:rPr>
        <w:t>סכום</w:t>
      </w:r>
      <w:r>
        <w:rPr>
          <w:rFonts w:cs="David"/>
          <w:szCs w:val="24"/>
          <w:rtl/>
        </w:rPr>
        <w:t xml:space="preserve"> </w:t>
      </w:r>
      <w:r>
        <w:rPr>
          <w:rFonts w:cs="David" w:hint="eastAsia"/>
          <w:szCs w:val="24"/>
          <w:rtl/>
        </w:rPr>
        <w:t>עד</w:t>
      </w:r>
      <w:r>
        <w:rPr>
          <w:rFonts w:cs="David"/>
          <w:szCs w:val="24"/>
          <w:rtl/>
        </w:rPr>
        <w:t xml:space="preserve"> </w:t>
      </w:r>
      <w:r>
        <w:rPr>
          <w:rFonts w:cs="David" w:hint="eastAsia"/>
          <w:szCs w:val="24"/>
          <w:rtl/>
        </w:rPr>
        <w:t>לסך</w:t>
      </w:r>
      <w:r>
        <w:rPr>
          <w:rFonts w:cs="David"/>
          <w:szCs w:val="24"/>
          <w:rtl/>
        </w:rPr>
        <w:t xml:space="preserve"> </w:t>
      </w:r>
      <w:r>
        <w:rPr>
          <w:rFonts w:cs="David" w:hint="eastAsia"/>
          <w:szCs w:val="24"/>
          <w:rtl/>
        </w:rPr>
        <w:t>כולל</w:t>
      </w:r>
      <w:r>
        <w:rPr>
          <w:rFonts w:cs="David"/>
          <w:szCs w:val="24"/>
          <w:rtl/>
        </w:rPr>
        <w:t xml:space="preserve"> </w:t>
      </w:r>
      <w:r>
        <w:rPr>
          <w:rFonts w:cs="David" w:hint="eastAsia"/>
          <w:szCs w:val="24"/>
          <w:rtl/>
        </w:rPr>
        <w:t>של</w:t>
      </w:r>
      <w:r>
        <w:rPr>
          <w:rFonts w:cs="David"/>
          <w:szCs w:val="24"/>
          <w:rtl/>
        </w:rPr>
        <w:t xml:space="preserve"> </w:t>
      </w:r>
      <w:r>
        <w:rPr>
          <w:rFonts w:cs="David" w:hint="cs"/>
          <w:b/>
          <w:bCs/>
          <w:szCs w:val="24"/>
          <w:rtl/>
        </w:rPr>
        <w:t>50</w:t>
      </w:r>
      <w:r>
        <w:rPr>
          <w:rFonts w:cs="David"/>
          <w:b/>
          <w:bCs/>
          <w:szCs w:val="24"/>
          <w:rtl/>
        </w:rPr>
        <w:t>,000</w:t>
      </w:r>
      <w:r>
        <w:rPr>
          <w:rFonts w:cs="David"/>
          <w:szCs w:val="24"/>
          <w:rtl/>
        </w:rPr>
        <w:t xml:space="preserve"> </w:t>
      </w:r>
      <w:r>
        <w:rPr>
          <w:rFonts w:cs="David" w:hint="cs"/>
          <w:szCs w:val="24"/>
          <w:rtl/>
        </w:rPr>
        <w:t>(חמישים אלף)</w:t>
      </w:r>
      <w:r>
        <w:rPr>
          <w:rFonts w:cs="David"/>
          <w:szCs w:val="24"/>
          <w:rtl/>
        </w:rPr>
        <w:t xml:space="preserve"> </w:t>
      </w:r>
      <w:r>
        <w:rPr>
          <w:rFonts w:cs="David" w:hint="eastAsia"/>
          <w:szCs w:val="24"/>
          <w:rtl/>
        </w:rPr>
        <w:t>שקלים</w:t>
      </w:r>
      <w:r>
        <w:rPr>
          <w:rFonts w:cs="David"/>
          <w:szCs w:val="24"/>
          <w:rtl/>
        </w:rPr>
        <w:t xml:space="preserve"> </w:t>
      </w:r>
      <w:r>
        <w:rPr>
          <w:rFonts w:cs="David" w:hint="eastAsia"/>
          <w:szCs w:val="24"/>
          <w:rtl/>
        </w:rPr>
        <w:t>חדשים</w:t>
      </w:r>
      <w:r>
        <w:rPr>
          <w:rFonts w:cs="David"/>
          <w:szCs w:val="24"/>
          <w:rtl/>
        </w:rPr>
        <w:t xml:space="preserve"> (</w:t>
      </w:r>
      <w:r>
        <w:rPr>
          <w:rFonts w:cs="David" w:hint="eastAsia"/>
          <w:szCs w:val="24"/>
          <w:rtl/>
        </w:rPr>
        <w:t>להלן</w:t>
      </w:r>
      <w:r>
        <w:rPr>
          <w:rFonts w:cs="David"/>
          <w:szCs w:val="24"/>
          <w:rtl/>
        </w:rPr>
        <w:t>: "</w:t>
      </w:r>
      <w:r>
        <w:rPr>
          <w:rFonts w:cs="David" w:hint="eastAsia"/>
          <w:b/>
          <w:bCs/>
          <w:szCs w:val="24"/>
          <w:rtl/>
        </w:rPr>
        <w:t>סכום</w:t>
      </w:r>
      <w:r>
        <w:rPr>
          <w:rFonts w:cs="David"/>
          <w:b/>
          <w:bCs/>
          <w:szCs w:val="24"/>
          <w:rtl/>
        </w:rPr>
        <w:t xml:space="preserve"> </w:t>
      </w:r>
      <w:r>
        <w:rPr>
          <w:rFonts w:cs="David" w:hint="eastAsia"/>
          <w:b/>
          <w:bCs/>
          <w:szCs w:val="24"/>
          <w:rtl/>
        </w:rPr>
        <w:t>הערבות</w:t>
      </w:r>
      <w:r>
        <w:rPr>
          <w:rFonts w:cs="David"/>
          <w:szCs w:val="24"/>
          <w:rtl/>
        </w:rPr>
        <w:t xml:space="preserve">"), </w:t>
      </w:r>
      <w:r>
        <w:rPr>
          <w:rFonts w:cs="David" w:hint="eastAsia"/>
          <w:szCs w:val="24"/>
          <w:rtl/>
        </w:rPr>
        <w:t>שתדרשו</w:t>
      </w:r>
      <w:r>
        <w:rPr>
          <w:rFonts w:cs="David"/>
          <w:szCs w:val="24"/>
          <w:rtl/>
        </w:rPr>
        <w:t xml:space="preserve"> </w:t>
      </w:r>
      <w:r>
        <w:rPr>
          <w:rFonts w:cs="David" w:hint="eastAsia"/>
          <w:szCs w:val="24"/>
          <w:rtl/>
        </w:rPr>
        <w:t>מאת</w:t>
      </w:r>
      <w:r>
        <w:rPr>
          <w:rFonts w:cs="David"/>
          <w:szCs w:val="24"/>
          <w:rtl/>
        </w:rPr>
        <w:t xml:space="preserve"> </w:t>
      </w:r>
      <w:r>
        <w:rPr>
          <w:rFonts w:cs="David" w:hint="eastAsia"/>
          <w:szCs w:val="24"/>
          <w:rtl/>
        </w:rPr>
        <w:t>הקבלן</w:t>
      </w:r>
      <w:r>
        <w:rPr>
          <w:rFonts w:cs="David" w:hint="cs"/>
          <w:szCs w:val="24"/>
          <w:rtl/>
        </w:rPr>
        <w:t xml:space="preserve"> בקשר עם מכרז פומבי מס' 20/21 </w:t>
      </w:r>
      <w:r>
        <w:rPr>
          <w:rFonts w:cs="David" w:hint="cs"/>
          <w:rtl/>
        </w:rPr>
        <w:t>אספקה, התקנת ואחזקת מדחני חניה</w:t>
      </w:r>
      <w:r>
        <w:rPr>
          <w:rFonts w:cs="David" w:hint="eastAsia"/>
          <w:sz w:val="24"/>
          <w:szCs w:val="24"/>
          <w:rtl/>
        </w:rPr>
        <w:t xml:space="preserve"> עבור</w:t>
      </w:r>
      <w:r>
        <w:rPr>
          <w:rFonts w:cs="David" w:hint="cs"/>
          <w:sz w:val="24"/>
          <w:szCs w:val="24"/>
          <w:rtl/>
        </w:rPr>
        <w:t xml:space="preserve"> עיריית עפולה</w:t>
      </w:r>
      <w:r>
        <w:rPr>
          <w:rFonts w:cs="David" w:hint="cs"/>
          <w:szCs w:val="24"/>
          <w:rtl/>
        </w:rPr>
        <w:t xml:space="preserve"> .</w:t>
      </w:r>
    </w:p>
    <w:p w:rsidR="00012792" w:rsidRDefault="003B41E1">
      <w:pPr>
        <w:pStyle w:val="a7"/>
        <w:numPr>
          <w:ilvl w:val="0"/>
          <w:numId w:val="3"/>
        </w:numPr>
        <w:spacing w:line="360" w:lineRule="auto"/>
        <w:jc w:val="both"/>
        <w:outlineLvl w:val="0"/>
        <w:rPr>
          <w:rFonts w:cs="David"/>
          <w:szCs w:val="24"/>
          <w:rtl/>
        </w:rPr>
      </w:pPr>
      <w:r>
        <w:rPr>
          <w:rFonts w:cs="David" w:hint="eastAsia"/>
          <w:szCs w:val="24"/>
          <w:rtl/>
        </w:rPr>
        <w:t>אנו</w:t>
      </w:r>
      <w:r>
        <w:rPr>
          <w:rFonts w:cs="David"/>
          <w:szCs w:val="24"/>
          <w:rtl/>
        </w:rPr>
        <w:t xml:space="preserve"> </w:t>
      </w:r>
      <w:r>
        <w:rPr>
          <w:rFonts w:cs="David" w:hint="eastAsia"/>
          <w:szCs w:val="24"/>
          <w:rtl/>
        </w:rPr>
        <w:t>מתחייבים</w:t>
      </w:r>
      <w:r>
        <w:rPr>
          <w:rFonts w:cs="David"/>
          <w:szCs w:val="24"/>
          <w:rtl/>
        </w:rPr>
        <w:t xml:space="preserve"> </w:t>
      </w:r>
      <w:r>
        <w:rPr>
          <w:rFonts w:cs="David" w:hint="eastAsia"/>
          <w:szCs w:val="24"/>
          <w:rtl/>
        </w:rPr>
        <w:t>לשלם</w:t>
      </w:r>
      <w:r>
        <w:rPr>
          <w:rFonts w:cs="David"/>
          <w:szCs w:val="24"/>
          <w:rtl/>
        </w:rPr>
        <w:t xml:space="preserve"> </w:t>
      </w:r>
      <w:r>
        <w:rPr>
          <w:rFonts w:cs="David" w:hint="eastAsia"/>
          <w:szCs w:val="24"/>
          <w:rtl/>
        </w:rPr>
        <w:t>לכם</w:t>
      </w:r>
      <w:r>
        <w:rPr>
          <w:rFonts w:cs="David"/>
          <w:szCs w:val="24"/>
          <w:rtl/>
        </w:rPr>
        <w:t xml:space="preserve"> </w:t>
      </w:r>
      <w:r>
        <w:rPr>
          <w:rFonts w:cs="David" w:hint="eastAsia"/>
          <w:szCs w:val="24"/>
          <w:rtl/>
        </w:rPr>
        <w:t>כל</w:t>
      </w:r>
      <w:r>
        <w:rPr>
          <w:rFonts w:cs="David"/>
          <w:szCs w:val="24"/>
          <w:rtl/>
        </w:rPr>
        <w:t xml:space="preserve"> </w:t>
      </w:r>
      <w:r>
        <w:rPr>
          <w:rFonts w:cs="David" w:hint="eastAsia"/>
          <w:szCs w:val="24"/>
          <w:rtl/>
        </w:rPr>
        <w:t>סכום</w:t>
      </w:r>
      <w:r>
        <w:rPr>
          <w:rFonts w:cs="David"/>
          <w:szCs w:val="24"/>
          <w:rtl/>
        </w:rPr>
        <w:t xml:space="preserve"> </w:t>
      </w:r>
      <w:r>
        <w:rPr>
          <w:rFonts w:cs="David" w:hint="eastAsia"/>
          <w:szCs w:val="24"/>
          <w:rtl/>
        </w:rPr>
        <w:t>שיידרש</w:t>
      </w:r>
      <w:r>
        <w:rPr>
          <w:rFonts w:cs="David"/>
          <w:szCs w:val="24"/>
          <w:rtl/>
        </w:rPr>
        <w:t xml:space="preserve"> </w:t>
      </w:r>
      <w:r>
        <w:rPr>
          <w:rFonts w:cs="David" w:hint="eastAsia"/>
          <w:szCs w:val="24"/>
          <w:rtl/>
        </w:rPr>
        <w:t>על</w:t>
      </w:r>
      <w:r>
        <w:rPr>
          <w:rFonts w:cs="David"/>
          <w:szCs w:val="24"/>
          <w:rtl/>
        </w:rPr>
        <w:t xml:space="preserve"> </w:t>
      </w:r>
      <w:r>
        <w:rPr>
          <w:rFonts w:cs="David" w:hint="eastAsia"/>
          <w:szCs w:val="24"/>
          <w:rtl/>
        </w:rPr>
        <w:t>ידיכם</w:t>
      </w:r>
      <w:r>
        <w:rPr>
          <w:rFonts w:cs="David"/>
          <w:szCs w:val="24"/>
          <w:rtl/>
        </w:rPr>
        <w:t xml:space="preserve">, </w:t>
      </w:r>
      <w:r>
        <w:rPr>
          <w:rFonts w:cs="David" w:hint="eastAsia"/>
          <w:szCs w:val="24"/>
          <w:rtl/>
        </w:rPr>
        <w:t>עד</w:t>
      </w:r>
      <w:r>
        <w:rPr>
          <w:rFonts w:cs="David"/>
          <w:szCs w:val="24"/>
          <w:rtl/>
        </w:rPr>
        <w:t xml:space="preserve"> </w:t>
      </w:r>
      <w:r>
        <w:rPr>
          <w:rFonts w:cs="David" w:hint="eastAsia"/>
          <w:szCs w:val="24"/>
          <w:rtl/>
        </w:rPr>
        <w:t>לסכום</w:t>
      </w:r>
      <w:r>
        <w:rPr>
          <w:rFonts w:cs="David"/>
          <w:szCs w:val="24"/>
          <w:rtl/>
        </w:rPr>
        <w:t xml:space="preserve"> </w:t>
      </w:r>
      <w:r>
        <w:rPr>
          <w:rFonts w:cs="David" w:hint="eastAsia"/>
          <w:szCs w:val="24"/>
          <w:rtl/>
        </w:rPr>
        <w:t>הערבות</w:t>
      </w:r>
      <w:r>
        <w:rPr>
          <w:rFonts w:cs="David"/>
          <w:szCs w:val="24"/>
          <w:rtl/>
        </w:rPr>
        <w:t xml:space="preserve">, </w:t>
      </w:r>
      <w:r>
        <w:rPr>
          <w:rFonts w:cs="David" w:hint="eastAsia"/>
          <w:szCs w:val="24"/>
          <w:rtl/>
        </w:rPr>
        <w:t>תוך</w:t>
      </w:r>
      <w:r>
        <w:rPr>
          <w:rFonts w:cs="David"/>
          <w:szCs w:val="24"/>
          <w:rtl/>
        </w:rPr>
        <w:t xml:space="preserve"> 7 (</w:t>
      </w:r>
      <w:r>
        <w:rPr>
          <w:rFonts w:cs="David" w:hint="eastAsia"/>
          <w:szCs w:val="24"/>
          <w:rtl/>
        </w:rPr>
        <w:t>שבעה</w:t>
      </w:r>
      <w:r>
        <w:rPr>
          <w:rFonts w:cs="David"/>
          <w:szCs w:val="24"/>
          <w:rtl/>
        </w:rPr>
        <w:t xml:space="preserve">) </w:t>
      </w:r>
      <w:r>
        <w:rPr>
          <w:rFonts w:cs="David" w:hint="eastAsia"/>
          <w:szCs w:val="24"/>
          <w:rtl/>
        </w:rPr>
        <w:t>ימים</w:t>
      </w:r>
      <w:r>
        <w:rPr>
          <w:rFonts w:cs="David"/>
          <w:szCs w:val="24"/>
          <w:rtl/>
        </w:rPr>
        <w:t xml:space="preserve"> </w:t>
      </w:r>
      <w:r>
        <w:rPr>
          <w:rFonts w:cs="David" w:hint="eastAsia"/>
          <w:szCs w:val="24"/>
          <w:rtl/>
        </w:rPr>
        <w:t>מיום</w:t>
      </w:r>
      <w:r>
        <w:rPr>
          <w:rFonts w:cs="David"/>
          <w:szCs w:val="24"/>
          <w:rtl/>
        </w:rPr>
        <w:t xml:space="preserve"> </w:t>
      </w:r>
      <w:r>
        <w:rPr>
          <w:rFonts w:cs="David" w:hint="eastAsia"/>
          <w:szCs w:val="24"/>
          <w:rtl/>
        </w:rPr>
        <w:t>דרישתכם</w:t>
      </w:r>
      <w:r>
        <w:rPr>
          <w:rFonts w:cs="David"/>
          <w:szCs w:val="24"/>
          <w:rtl/>
        </w:rPr>
        <w:t xml:space="preserve"> </w:t>
      </w:r>
      <w:r>
        <w:rPr>
          <w:rFonts w:cs="David" w:hint="eastAsia"/>
          <w:szCs w:val="24"/>
          <w:rtl/>
        </w:rPr>
        <w:t>הראשונה</w:t>
      </w:r>
      <w:r>
        <w:rPr>
          <w:rFonts w:cs="David"/>
          <w:szCs w:val="24"/>
          <w:rtl/>
        </w:rPr>
        <w:t xml:space="preserve"> </w:t>
      </w:r>
      <w:r>
        <w:rPr>
          <w:rFonts w:cs="David" w:hint="eastAsia"/>
          <w:szCs w:val="24"/>
          <w:rtl/>
        </w:rPr>
        <w:t>בכתב</w:t>
      </w:r>
      <w:r>
        <w:rPr>
          <w:rFonts w:cs="David"/>
          <w:szCs w:val="24"/>
          <w:rtl/>
        </w:rPr>
        <w:t xml:space="preserve">, </w:t>
      </w:r>
      <w:r>
        <w:rPr>
          <w:rFonts w:cs="David" w:hint="eastAsia"/>
          <w:szCs w:val="24"/>
          <w:rtl/>
        </w:rPr>
        <w:t>שתתקבל</w:t>
      </w:r>
      <w:r>
        <w:rPr>
          <w:rFonts w:cs="David"/>
          <w:szCs w:val="24"/>
          <w:rtl/>
        </w:rPr>
        <w:t xml:space="preserve"> </w:t>
      </w:r>
      <w:r>
        <w:rPr>
          <w:rFonts w:cs="David" w:hint="eastAsia"/>
          <w:szCs w:val="24"/>
          <w:rtl/>
        </w:rPr>
        <w:t>במעננו</w:t>
      </w:r>
      <w:r>
        <w:rPr>
          <w:rFonts w:cs="David"/>
          <w:szCs w:val="24"/>
          <w:rtl/>
        </w:rPr>
        <w:t xml:space="preserve"> </w:t>
      </w:r>
      <w:r>
        <w:rPr>
          <w:rFonts w:cs="David" w:hint="eastAsia"/>
          <w:szCs w:val="24"/>
          <w:rtl/>
        </w:rPr>
        <w:t>כמצוין</w:t>
      </w:r>
      <w:r>
        <w:rPr>
          <w:rFonts w:cs="David"/>
          <w:szCs w:val="24"/>
          <w:rtl/>
        </w:rPr>
        <w:t xml:space="preserve"> </w:t>
      </w:r>
      <w:r>
        <w:rPr>
          <w:rFonts w:cs="David" w:hint="eastAsia"/>
          <w:szCs w:val="24"/>
          <w:rtl/>
        </w:rPr>
        <w:t>בתחתית</w:t>
      </w:r>
      <w:r>
        <w:rPr>
          <w:rFonts w:cs="David"/>
          <w:szCs w:val="24"/>
          <w:rtl/>
        </w:rPr>
        <w:t xml:space="preserve"> </w:t>
      </w:r>
      <w:r>
        <w:rPr>
          <w:rFonts w:cs="David" w:hint="eastAsia"/>
          <w:szCs w:val="24"/>
          <w:rtl/>
        </w:rPr>
        <w:t>מסמך</w:t>
      </w:r>
      <w:r>
        <w:rPr>
          <w:rFonts w:cs="David"/>
          <w:szCs w:val="24"/>
          <w:rtl/>
        </w:rPr>
        <w:t xml:space="preserve"> </w:t>
      </w:r>
      <w:r>
        <w:rPr>
          <w:rFonts w:cs="David" w:hint="eastAsia"/>
          <w:szCs w:val="24"/>
          <w:rtl/>
        </w:rPr>
        <w:t>זה</w:t>
      </w:r>
      <w:r>
        <w:rPr>
          <w:rFonts w:cs="David"/>
          <w:szCs w:val="24"/>
          <w:rtl/>
        </w:rPr>
        <w:t xml:space="preserve">, </w:t>
      </w:r>
      <w:r>
        <w:rPr>
          <w:rFonts w:cs="David" w:hint="eastAsia"/>
          <w:szCs w:val="24"/>
          <w:rtl/>
        </w:rPr>
        <w:t>וזאת</w:t>
      </w:r>
      <w:r>
        <w:rPr>
          <w:rFonts w:cs="David"/>
          <w:szCs w:val="24"/>
          <w:rtl/>
        </w:rPr>
        <w:t xml:space="preserve"> </w:t>
      </w:r>
      <w:r>
        <w:rPr>
          <w:rFonts w:cs="David" w:hint="eastAsia"/>
          <w:szCs w:val="24"/>
          <w:rtl/>
        </w:rPr>
        <w:t>בלי</w:t>
      </w:r>
      <w:r>
        <w:rPr>
          <w:rFonts w:cs="David"/>
          <w:szCs w:val="24"/>
          <w:rtl/>
        </w:rPr>
        <w:t xml:space="preserve"> </w:t>
      </w:r>
      <w:r>
        <w:rPr>
          <w:rFonts w:cs="David" w:hint="eastAsia"/>
          <w:szCs w:val="24"/>
          <w:rtl/>
        </w:rPr>
        <w:t>שיהיה</w:t>
      </w:r>
      <w:r>
        <w:rPr>
          <w:rFonts w:cs="David"/>
          <w:szCs w:val="24"/>
          <w:rtl/>
        </w:rPr>
        <w:t xml:space="preserve"> </w:t>
      </w:r>
      <w:r>
        <w:rPr>
          <w:rFonts w:cs="David" w:hint="eastAsia"/>
          <w:szCs w:val="24"/>
          <w:rtl/>
        </w:rPr>
        <w:t>עליכם</w:t>
      </w:r>
      <w:r>
        <w:rPr>
          <w:rFonts w:cs="David"/>
          <w:szCs w:val="24"/>
          <w:rtl/>
        </w:rPr>
        <w:t xml:space="preserve"> </w:t>
      </w:r>
      <w:r>
        <w:rPr>
          <w:rFonts w:cs="David" w:hint="eastAsia"/>
          <w:szCs w:val="24"/>
          <w:rtl/>
        </w:rPr>
        <w:t>להציג</w:t>
      </w:r>
      <w:r>
        <w:rPr>
          <w:rFonts w:cs="David"/>
          <w:szCs w:val="24"/>
          <w:rtl/>
        </w:rPr>
        <w:t xml:space="preserve"> </w:t>
      </w:r>
      <w:r>
        <w:rPr>
          <w:rFonts w:cs="David" w:hint="eastAsia"/>
          <w:szCs w:val="24"/>
          <w:rtl/>
        </w:rPr>
        <w:t>לנ</w:t>
      </w:r>
      <w:r>
        <w:rPr>
          <w:rFonts w:cs="David" w:hint="eastAsia"/>
          <w:szCs w:val="24"/>
          <w:rtl/>
        </w:rPr>
        <w:t>ו</w:t>
      </w:r>
      <w:r>
        <w:rPr>
          <w:rFonts w:cs="David"/>
          <w:szCs w:val="24"/>
          <w:rtl/>
        </w:rPr>
        <w:t xml:space="preserve"> </w:t>
      </w:r>
      <w:r>
        <w:rPr>
          <w:rFonts w:cs="David" w:hint="eastAsia"/>
          <w:szCs w:val="24"/>
          <w:rtl/>
        </w:rPr>
        <w:t>מסמך</w:t>
      </w:r>
      <w:r>
        <w:rPr>
          <w:rFonts w:cs="David"/>
          <w:szCs w:val="24"/>
          <w:rtl/>
        </w:rPr>
        <w:t xml:space="preserve"> </w:t>
      </w:r>
      <w:r>
        <w:rPr>
          <w:rFonts w:cs="David" w:hint="eastAsia"/>
          <w:szCs w:val="24"/>
          <w:rtl/>
        </w:rPr>
        <w:t>או</w:t>
      </w:r>
      <w:r>
        <w:rPr>
          <w:rFonts w:cs="David"/>
          <w:szCs w:val="24"/>
          <w:rtl/>
        </w:rPr>
        <w:t xml:space="preserve"> </w:t>
      </w:r>
      <w:r>
        <w:rPr>
          <w:rFonts w:cs="David" w:hint="eastAsia"/>
          <w:szCs w:val="24"/>
          <w:rtl/>
        </w:rPr>
        <w:t>ראיה</w:t>
      </w:r>
      <w:r>
        <w:rPr>
          <w:rFonts w:cs="David"/>
          <w:szCs w:val="24"/>
          <w:rtl/>
        </w:rPr>
        <w:t xml:space="preserve"> </w:t>
      </w:r>
      <w:r>
        <w:rPr>
          <w:rFonts w:cs="David" w:hint="eastAsia"/>
          <w:szCs w:val="24"/>
          <w:rtl/>
        </w:rPr>
        <w:t>נוספים</w:t>
      </w:r>
      <w:r>
        <w:rPr>
          <w:rFonts w:cs="David"/>
          <w:szCs w:val="24"/>
          <w:rtl/>
        </w:rPr>
        <w:t xml:space="preserve"> </w:t>
      </w:r>
      <w:r>
        <w:rPr>
          <w:rFonts w:cs="David" w:hint="eastAsia"/>
          <w:szCs w:val="24"/>
          <w:rtl/>
        </w:rPr>
        <w:t>על</w:t>
      </w:r>
      <w:r>
        <w:rPr>
          <w:rFonts w:cs="David"/>
          <w:szCs w:val="24"/>
          <w:rtl/>
        </w:rPr>
        <w:t xml:space="preserve"> </w:t>
      </w:r>
      <w:r>
        <w:rPr>
          <w:rFonts w:cs="David" w:hint="eastAsia"/>
          <w:szCs w:val="24"/>
          <w:rtl/>
        </w:rPr>
        <w:t>דרישתכם</w:t>
      </w:r>
      <w:r>
        <w:rPr>
          <w:rFonts w:cs="David"/>
          <w:szCs w:val="24"/>
          <w:rtl/>
        </w:rPr>
        <w:t xml:space="preserve"> </w:t>
      </w:r>
      <w:r>
        <w:rPr>
          <w:rFonts w:cs="David" w:hint="eastAsia"/>
          <w:szCs w:val="24"/>
          <w:rtl/>
        </w:rPr>
        <w:t>האמורה</w:t>
      </w:r>
      <w:r>
        <w:rPr>
          <w:rFonts w:cs="David"/>
          <w:szCs w:val="24"/>
          <w:rtl/>
        </w:rPr>
        <w:t xml:space="preserve"> </w:t>
      </w:r>
      <w:r>
        <w:rPr>
          <w:rFonts w:cs="David" w:hint="eastAsia"/>
          <w:szCs w:val="24"/>
          <w:rtl/>
        </w:rPr>
        <w:t>או</w:t>
      </w:r>
      <w:r>
        <w:rPr>
          <w:rFonts w:cs="David"/>
          <w:szCs w:val="24"/>
          <w:rtl/>
        </w:rPr>
        <w:t xml:space="preserve"> </w:t>
      </w:r>
      <w:r>
        <w:rPr>
          <w:rFonts w:cs="David" w:hint="eastAsia"/>
          <w:szCs w:val="24"/>
          <w:rtl/>
        </w:rPr>
        <w:t>לנמק</w:t>
      </w:r>
      <w:r>
        <w:rPr>
          <w:rFonts w:cs="David"/>
          <w:szCs w:val="24"/>
          <w:rtl/>
        </w:rPr>
        <w:t xml:space="preserve"> </w:t>
      </w:r>
      <w:r>
        <w:rPr>
          <w:rFonts w:cs="David" w:hint="eastAsia"/>
          <w:szCs w:val="24"/>
          <w:rtl/>
        </w:rPr>
        <w:t>את</w:t>
      </w:r>
      <w:r>
        <w:rPr>
          <w:rFonts w:cs="David"/>
          <w:szCs w:val="24"/>
          <w:rtl/>
        </w:rPr>
        <w:t xml:space="preserve"> </w:t>
      </w:r>
      <w:r>
        <w:rPr>
          <w:rFonts w:cs="David" w:hint="eastAsia"/>
          <w:szCs w:val="24"/>
          <w:rtl/>
        </w:rPr>
        <w:t>דרישתכם</w:t>
      </w:r>
      <w:r>
        <w:rPr>
          <w:rFonts w:cs="David"/>
          <w:szCs w:val="24"/>
          <w:rtl/>
        </w:rPr>
        <w:t xml:space="preserve"> </w:t>
      </w:r>
      <w:r>
        <w:rPr>
          <w:rFonts w:cs="David" w:hint="eastAsia"/>
          <w:szCs w:val="24"/>
          <w:rtl/>
        </w:rPr>
        <w:t>או</w:t>
      </w:r>
      <w:r>
        <w:rPr>
          <w:rFonts w:cs="David"/>
          <w:szCs w:val="24"/>
          <w:rtl/>
        </w:rPr>
        <w:t xml:space="preserve"> </w:t>
      </w:r>
      <w:r>
        <w:rPr>
          <w:rFonts w:cs="David" w:hint="eastAsia"/>
          <w:szCs w:val="24"/>
          <w:rtl/>
        </w:rPr>
        <w:t>להוכיחה</w:t>
      </w:r>
      <w:r>
        <w:rPr>
          <w:rFonts w:cs="David"/>
          <w:szCs w:val="24"/>
          <w:rtl/>
        </w:rPr>
        <w:t xml:space="preserve"> </w:t>
      </w:r>
      <w:r>
        <w:rPr>
          <w:rFonts w:cs="David" w:hint="eastAsia"/>
          <w:szCs w:val="24"/>
          <w:rtl/>
        </w:rPr>
        <w:t>באופן</w:t>
      </w:r>
      <w:r>
        <w:rPr>
          <w:rFonts w:cs="David"/>
          <w:szCs w:val="24"/>
          <w:rtl/>
        </w:rPr>
        <w:t xml:space="preserve"> </w:t>
      </w:r>
      <w:r>
        <w:rPr>
          <w:rFonts w:cs="David" w:hint="eastAsia"/>
          <w:szCs w:val="24"/>
          <w:rtl/>
        </w:rPr>
        <w:t>כלשהו</w:t>
      </w:r>
      <w:r>
        <w:rPr>
          <w:rFonts w:cs="David"/>
          <w:szCs w:val="24"/>
          <w:rtl/>
        </w:rPr>
        <w:t xml:space="preserve">, </w:t>
      </w:r>
      <w:r>
        <w:rPr>
          <w:rFonts w:cs="David" w:hint="eastAsia"/>
          <w:szCs w:val="24"/>
          <w:rtl/>
        </w:rPr>
        <w:t>ובלי</w:t>
      </w:r>
      <w:r>
        <w:rPr>
          <w:rFonts w:cs="David"/>
          <w:szCs w:val="24"/>
          <w:rtl/>
        </w:rPr>
        <w:t xml:space="preserve"> </w:t>
      </w:r>
      <w:r>
        <w:rPr>
          <w:rFonts w:cs="David" w:hint="eastAsia"/>
          <w:szCs w:val="24"/>
          <w:rtl/>
        </w:rPr>
        <w:t>שיהיה</w:t>
      </w:r>
      <w:r>
        <w:rPr>
          <w:rFonts w:cs="David"/>
          <w:szCs w:val="24"/>
          <w:rtl/>
        </w:rPr>
        <w:t xml:space="preserve"> </w:t>
      </w:r>
      <w:r>
        <w:rPr>
          <w:rFonts w:cs="David" w:hint="eastAsia"/>
          <w:szCs w:val="24"/>
          <w:rtl/>
        </w:rPr>
        <w:t>עליכם</w:t>
      </w:r>
      <w:r>
        <w:rPr>
          <w:rFonts w:cs="David"/>
          <w:szCs w:val="24"/>
          <w:rtl/>
        </w:rPr>
        <w:t xml:space="preserve"> </w:t>
      </w:r>
      <w:r>
        <w:rPr>
          <w:rFonts w:cs="David" w:hint="eastAsia"/>
          <w:szCs w:val="24"/>
          <w:rtl/>
        </w:rPr>
        <w:t>לדרוש</w:t>
      </w:r>
      <w:r>
        <w:rPr>
          <w:rFonts w:cs="David"/>
          <w:szCs w:val="24"/>
          <w:rtl/>
        </w:rPr>
        <w:t xml:space="preserve"> </w:t>
      </w:r>
      <w:r>
        <w:rPr>
          <w:rFonts w:cs="David" w:hint="eastAsia"/>
          <w:szCs w:val="24"/>
          <w:rtl/>
        </w:rPr>
        <w:t>את</w:t>
      </w:r>
      <w:r>
        <w:rPr>
          <w:rFonts w:cs="David"/>
          <w:szCs w:val="24"/>
          <w:rtl/>
        </w:rPr>
        <w:t xml:space="preserve"> </w:t>
      </w:r>
      <w:r>
        <w:rPr>
          <w:rFonts w:cs="David" w:hint="eastAsia"/>
          <w:szCs w:val="24"/>
          <w:rtl/>
        </w:rPr>
        <w:t>הסכום</w:t>
      </w:r>
      <w:r>
        <w:rPr>
          <w:rFonts w:cs="David"/>
          <w:szCs w:val="24"/>
          <w:rtl/>
        </w:rPr>
        <w:t xml:space="preserve">, </w:t>
      </w:r>
      <w:r>
        <w:rPr>
          <w:rFonts w:cs="David" w:hint="eastAsia"/>
          <w:szCs w:val="24"/>
          <w:rtl/>
        </w:rPr>
        <w:t>מראש</w:t>
      </w:r>
      <w:r>
        <w:rPr>
          <w:rFonts w:cs="David"/>
          <w:szCs w:val="24"/>
          <w:rtl/>
        </w:rPr>
        <w:t xml:space="preserve"> </w:t>
      </w:r>
      <w:r>
        <w:rPr>
          <w:rFonts w:cs="David" w:hint="eastAsia"/>
          <w:szCs w:val="24"/>
          <w:rtl/>
        </w:rPr>
        <w:t>או</w:t>
      </w:r>
      <w:r>
        <w:rPr>
          <w:rFonts w:cs="David"/>
          <w:szCs w:val="24"/>
          <w:rtl/>
        </w:rPr>
        <w:t xml:space="preserve"> </w:t>
      </w:r>
      <w:r>
        <w:rPr>
          <w:rFonts w:cs="David" w:hint="eastAsia"/>
          <w:szCs w:val="24"/>
          <w:rtl/>
        </w:rPr>
        <w:t>בדיעבד</w:t>
      </w:r>
      <w:r>
        <w:rPr>
          <w:rFonts w:cs="David"/>
          <w:szCs w:val="24"/>
          <w:rtl/>
        </w:rPr>
        <w:t xml:space="preserve">, </w:t>
      </w:r>
      <w:r>
        <w:rPr>
          <w:rFonts w:cs="David" w:hint="eastAsia"/>
          <w:szCs w:val="24"/>
          <w:rtl/>
        </w:rPr>
        <w:t>מאת</w:t>
      </w:r>
      <w:r>
        <w:rPr>
          <w:rFonts w:cs="David"/>
          <w:szCs w:val="24"/>
          <w:rtl/>
        </w:rPr>
        <w:t xml:space="preserve"> </w:t>
      </w:r>
      <w:r>
        <w:rPr>
          <w:rFonts w:cs="David" w:hint="eastAsia"/>
          <w:szCs w:val="24"/>
          <w:rtl/>
        </w:rPr>
        <w:t>הקבלן</w:t>
      </w:r>
      <w:r>
        <w:rPr>
          <w:rFonts w:cs="David"/>
          <w:szCs w:val="24"/>
          <w:rtl/>
        </w:rPr>
        <w:t xml:space="preserve">, </w:t>
      </w:r>
      <w:r>
        <w:rPr>
          <w:rFonts w:cs="David" w:hint="eastAsia"/>
          <w:szCs w:val="24"/>
          <w:rtl/>
        </w:rPr>
        <w:t>או</w:t>
      </w:r>
      <w:r>
        <w:rPr>
          <w:rFonts w:cs="David"/>
          <w:szCs w:val="24"/>
          <w:rtl/>
        </w:rPr>
        <w:t xml:space="preserve"> </w:t>
      </w:r>
      <w:r>
        <w:rPr>
          <w:rFonts w:cs="David" w:hint="eastAsia"/>
          <w:szCs w:val="24"/>
          <w:rtl/>
        </w:rPr>
        <w:t>לפתוח</w:t>
      </w:r>
      <w:r>
        <w:rPr>
          <w:rFonts w:cs="David"/>
          <w:szCs w:val="24"/>
          <w:rtl/>
        </w:rPr>
        <w:t xml:space="preserve"> </w:t>
      </w:r>
      <w:r>
        <w:rPr>
          <w:rFonts w:cs="David" w:hint="eastAsia"/>
          <w:szCs w:val="24"/>
          <w:rtl/>
        </w:rPr>
        <w:t>בהליך</w:t>
      </w:r>
      <w:r>
        <w:rPr>
          <w:rFonts w:cs="David"/>
          <w:szCs w:val="24"/>
          <w:rtl/>
        </w:rPr>
        <w:t xml:space="preserve"> </w:t>
      </w:r>
      <w:r>
        <w:rPr>
          <w:rFonts w:cs="David" w:hint="eastAsia"/>
          <w:szCs w:val="24"/>
          <w:rtl/>
        </w:rPr>
        <w:t>משפטי</w:t>
      </w:r>
      <w:r>
        <w:rPr>
          <w:rFonts w:cs="David"/>
          <w:szCs w:val="24"/>
          <w:rtl/>
        </w:rPr>
        <w:t xml:space="preserve"> </w:t>
      </w:r>
      <w:r>
        <w:rPr>
          <w:rFonts w:cs="David" w:hint="eastAsia"/>
          <w:szCs w:val="24"/>
          <w:rtl/>
        </w:rPr>
        <w:t>נגד</w:t>
      </w:r>
      <w:r>
        <w:rPr>
          <w:rFonts w:cs="David"/>
          <w:szCs w:val="24"/>
          <w:rtl/>
        </w:rPr>
        <w:t xml:space="preserve"> </w:t>
      </w:r>
      <w:r>
        <w:rPr>
          <w:rFonts w:cs="David" w:hint="eastAsia"/>
          <w:szCs w:val="24"/>
          <w:rtl/>
        </w:rPr>
        <w:t>הקבלן</w:t>
      </w:r>
      <w:r>
        <w:rPr>
          <w:rFonts w:cs="David"/>
          <w:szCs w:val="24"/>
          <w:rtl/>
        </w:rPr>
        <w:t>.</w:t>
      </w:r>
    </w:p>
    <w:p w:rsidR="00012792" w:rsidRDefault="003B41E1">
      <w:pPr>
        <w:pStyle w:val="a7"/>
        <w:numPr>
          <w:ilvl w:val="0"/>
          <w:numId w:val="3"/>
        </w:numPr>
        <w:spacing w:line="360" w:lineRule="auto"/>
        <w:jc w:val="both"/>
        <w:outlineLvl w:val="0"/>
        <w:rPr>
          <w:rFonts w:cs="David"/>
          <w:szCs w:val="24"/>
        </w:rPr>
      </w:pPr>
      <w:r>
        <w:rPr>
          <w:rFonts w:cs="David" w:hint="eastAsia"/>
          <w:szCs w:val="24"/>
          <w:rtl/>
        </w:rPr>
        <w:t>אתם</w:t>
      </w:r>
      <w:r>
        <w:rPr>
          <w:rFonts w:cs="David"/>
          <w:szCs w:val="24"/>
          <w:rtl/>
        </w:rPr>
        <w:t xml:space="preserve"> </w:t>
      </w:r>
      <w:r>
        <w:rPr>
          <w:rFonts w:cs="David" w:hint="eastAsia"/>
          <w:szCs w:val="24"/>
          <w:rtl/>
        </w:rPr>
        <w:t>זכאים</w:t>
      </w:r>
      <w:r>
        <w:rPr>
          <w:rFonts w:cs="David"/>
          <w:szCs w:val="24"/>
          <w:rtl/>
        </w:rPr>
        <w:t xml:space="preserve"> </w:t>
      </w:r>
      <w:r>
        <w:rPr>
          <w:rFonts w:cs="David" w:hint="eastAsia"/>
          <w:szCs w:val="24"/>
          <w:rtl/>
        </w:rPr>
        <w:t>ורשאים</w:t>
      </w:r>
      <w:r>
        <w:rPr>
          <w:rFonts w:cs="David"/>
          <w:szCs w:val="24"/>
          <w:rtl/>
        </w:rPr>
        <w:t xml:space="preserve"> </w:t>
      </w:r>
      <w:r>
        <w:rPr>
          <w:rFonts w:cs="David" w:hint="eastAsia"/>
          <w:szCs w:val="24"/>
          <w:rtl/>
        </w:rPr>
        <w:t>לממש</w:t>
      </w:r>
      <w:r>
        <w:rPr>
          <w:rFonts w:cs="David"/>
          <w:szCs w:val="24"/>
          <w:rtl/>
        </w:rPr>
        <w:t xml:space="preserve"> </w:t>
      </w:r>
      <w:r>
        <w:rPr>
          <w:rFonts w:cs="David" w:hint="eastAsia"/>
          <w:szCs w:val="24"/>
          <w:rtl/>
        </w:rPr>
        <w:t>ערבות</w:t>
      </w:r>
      <w:r>
        <w:rPr>
          <w:rFonts w:cs="David"/>
          <w:szCs w:val="24"/>
          <w:rtl/>
        </w:rPr>
        <w:t xml:space="preserve"> </w:t>
      </w:r>
      <w:r>
        <w:rPr>
          <w:rFonts w:cs="David" w:hint="eastAsia"/>
          <w:szCs w:val="24"/>
          <w:rtl/>
        </w:rPr>
        <w:t>זאת</w:t>
      </w:r>
      <w:r>
        <w:rPr>
          <w:rFonts w:cs="David"/>
          <w:szCs w:val="24"/>
          <w:rtl/>
        </w:rPr>
        <w:t xml:space="preserve">, </w:t>
      </w:r>
      <w:r>
        <w:rPr>
          <w:rFonts w:cs="David" w:hint="eastAsia"/>
          <w:szCs w:val="24"/>
          <w:rtl/>
        </w:rPr>
        <w:t>מעת</w:t>
      </w:r>
      <w:r>
        <w:rPr>
          <w:rFonts w:cs="David"/>
          <w:szCs w:val="24"/>
          <w:rtl/>
        </w:rPr>
        <w:t xml:space="preserve"> </w:t>
      </w:r>
      <w:r>
        <w:rPr>
          <w:rFonts w:cs="David" w:hint="eastAsia"/>
          <w:szCs w:val="24"/>
          <w:rtl/>
        </w:rPr>
        <w:t>לעת</w:t>
      </w:r>
      <w:r>
        <w:rPr>
          <w:rFonts w:cs="David"/>
          <w:szCs w:val="24"/>
          <w:rtl/>
        </w:rPr>
        <w:t xml:space="preserve">, </w:t>
      </w:r>
      <w:r>
        <w:rPr>
          <w:rFonts w:cs="David" w:hint="eastAsia"/>
          <w:szCs w:val="24"/>
          <w:rtl/>
        </w:rPr>
        <w:t>על</w:t>
      </w:r>
      <w:r>
        <w:rPr>
          <w:rFonts w:cs="David"/>
          <w:szCs w:val="24"/>
          <w:rtl/>
        </w:rPr>
        <w:t xml:space="preserve"> </w:t>
      </w:r>
      <w:r>
        <w:rPr>
          <w:rFonts w:cs="David" w:hint="eastAsia"/>
          <w:szCs w:val="24"/>
          <w:rtl/>
        </w:rPr>
        <w:t>כל</w:t>
      </w:r>
      <w:r>
        <w:rPr>
          <w:rFonts w:cs="David"/>
          <w:szCs w:val="24"/>
          <w:rtl/>
        </w:rPr>
        <w:t xml:space="preserve"> </w:t>
      </w:r>
      <w:r>
        <w:rPr>
          <w:rFonts w:cs="David" w:hint="eastAsia"/>
          <w:szCs w:val="24"/>
          <w:rtl/>
        </w:rPr>
        <w:t>סכום</w:t>
      </w:r>
      <w:r>
        <w:rPr>
          <w:rFonts w:cs="David"/>
          <w:szCs w:val="24"/>
          <w:rtl/>
        </w:rPr>
        <w:t xml:space="preserve"> </w:t>
      </w:r>
      <w:r>
        <w:rPr>
          <w:rFonts w:cs="David" w:hint="eastAsia"/>
          <w:szCs w:val="24"/>
          <w:rtl/>
        </w:rPr>
        <w:t>שיקבע</w:t>
      </w:r>
      <w:r>
        <w:rPr>
          <w:rFonts w:cs="David"/>
          <w:szCs w:val="24"/>
          <w:rtl/>
        </w:rPr>
        <w:t xml:space="preserve"> </w:t>
      </w:r>
      <w:r>
        <w:rPr>
          <w:rFonts w:cs="David" w:hint="eastAsia"/>
          <w:szCs w:val="24"/>
          <w:rtl/>
        </w:rPr>
        <w:t>על</w:t>
      </w:r>
      <w:r>
        <w:rPr>
          <w:rFonts w:cs="David"/>
          <w:szCs w:val="24"/>
          <w:rtl/>
        </w:rPr>
        <w:t xml:space="preserve"> </w:t>
      </w:r>
      <w:r>
        <w:rPr>
          <w:rFonts w:cs="David" w:hint="eastAsia"/>
          <w:szCs w:val="24"/>
          <w:rtl/>
        </w:rPr>
        <w:t>ידכם</w:t>
      </w:r>
      <w:r>
        <w:rPr>
          <w:rFonts w:cs="David"/>
          <w:szCs w:val="24"/>
          <w:rtl/>
        </w:rPr>
        <w:t xml:space="preserve"> </w:t>
      </w:r>
      <w:r>
        <w:rPr>
          <w:rFonts w:cs="David" w:hint="eastAsia"/>
          <w:szCs w:val="24"/>
          <w:rtl/>
        </w:rPr>
        <w:t>מתוך</w:t>
      </w:r>
      <w:r>
        <w:rPr>
          <w:rFonts w:cs="David"/>
          <w:szCs w:val="24"/>
          <w:rtl/>
        </w:rPr>
        <w:t xml:space="preserve"> </w:t>
      </w:r>
      <w:r>
        <w:rPr>
          <w:rFonts w:cs="David" w:hint="eastAsia"/>
          <w:szCs w:val="24"/>
          <w:rtl/>
        </w:rPr>
        <w:t>סכום</w:t>
      </w:r>
      <w:r>
        <w:rPr>
          <w:rFonts w:cs="David"/>
          <w:szCs w:val="24"/>
          <w:rtl/>
        </w:rPr>
        <w:t xml:space="preserve"> </w:t>
      </w:r>
      <w:r>
        <w:rPr>
          <w:rFonts w:cs="David" w:hint="eastAsia"/>
          <w:szCs w:val="24"/>
          <w:rtl/>
        </w:rPr>
        <w:t>הערבות</w:t>
      </w:r>
      <w:r>
        <w:rPr>
          <w:rFonts w:cs="David"/>
          <w:szCs w:val="24"/>
          <w:rtl/>
        </w:rPr>
        <w:t xml:space="preserve">, </w:t>
      </w:r>
      <w:r>
        <w:rPr>
          <w:rFonts w:cs="David" w:hint="eastAsia"/>
          <w:szCs w:val="24"/>
          <w:rtl/>
        </w:rPr>
        <w:t>ובלבד</w:t>
      </w:r>
      <w:r>
        <w:rPr>
          <w:rFonts w:cs="David"/>
          <w:szCs w:val="24"/>
          <w:rtl/>
        </w:rPr>
        <w:t xml:space="preserve"> </w:t>
      </w:r>
      <w:r>
        <w:rPr>
          <w:rFonts w:cs="David" w:hint="eastAsia"/>
          <w:szCs w:val="24"/>
          <w:rtl/>
        </w:rPr>
        <w:t>שסך</w:t>
      </w:r>
      <w:r>
        <w:rPr>
          <w:rFonts w:cs="David"/>
          <w:szCs w:val="24"/>
          <w:rtl/>
        </w:rPr>
        <w:t xml:space="preserve"> </w:t>
      </w:r>
      <w:r>
        <w:rPr>
          <w:rFonts w:cs="David" w:hint="eastAsia"/>
          <w:szCs w:val="24"/>
          <w:rtl/>
        </w:rPr>
        <w:t>כל</w:t>
      </w:r>
      <w:r>
        <w:rPr>
          <w:rFonts w:cs="David"/>
          <w:szCs w:val="24"/>
          <w:rtl/>
        </w:rPr>
        <w:t xml:space="preserve"> </w:t>
      </w:r>
      <w:r>
        <w:rPr>
          <w:rFonts w:cs="David" w:hint="eastAsia"/>
          <w:szCs w:val="24"/>
          <w:rtl/>
        </w:rPr>
        <w:t>הסכומים</w:t>
      </w:r>
      <w:r>
        <w:rPr>
          <w:rFonts w:cs="David"/>
          <w:szCs w:val="24"/>
          <w:rtl/>
        </w:rPr>
        <w:t xml:space="preserve"> </w:t>
      </w:r>
      <w:r>
        <w:rPr>
          <w:rFonts w:cs="David" w:hint="eastAsia"/>
          <w:szCs w:val="24"/>
          <w:rtl/>
        </w:rPr>
        <w:t>שידרשו</w:t>
      </w:r>
      <w:r>
        <w:rPr>
          <w:rFonts w:cs="David"/>
          <w:szCs w:val="24"/>
          <w:rtl/>
        </w:rPr>
        <w:t xml:space="preserve"> </w:t>
      </w:r>
      <w:r>
        <w:rPr>
          <w:rFonts w:cs="David" w:hint="eastAsia"/>
          <w:szCs w:val="24"/>
          <w:rtl/>
        </w:rPr>
        <w:t>על</w:t>
      </w:r>
      <w:r>
        <w:rPr>
          <w:rFonts w:cs="David"/>
          <w:szCs w:val="24"/>
          <w:rtl/>
        </w:rPr>
        <w:t xml:space="preserve"> </w:t>
      </w:r>
      <w:r>
        <w:rPr>
          <w:rFonts w:cs="David" w:hint="eastAsia"/>
          <w:szCs w:val="24"/>
          <w:rtl/>
        </w:rPr>
        <w:t>ידכם</w:t>
      </w:r>
      <w:r>
        <w:rPr>
          <w:rFonts w:cs="David"/>
          <w:szCs w:val="24"/>
          <w:rtl/>
        </w:rPr>
        <w:t xml:space="preserve"> </w:t>
      </w:r>
      <w:r>
        <w:rPr>
          <w:rFonts w:cs="David" w:hint="eastAsia"/>
          <w:szCs w:val="24"/>
          <w:rtl/>
        </w:rPr>
        <w:t>וישולמו</w:t>
      </w:r>
      <w:r>
        <w:rPr>
          <w:rFonts w:cs="David"/>
          <w:szCs w:val="24"/>
          <w:rtl/>
        </w:rPr>
        <w:t xml:space="preserve"> </w:t>
      </w:r>
      <w:r>
        <w:rPr>
          <w:rFonts w:cs="David" w:hint="eastAsia"/>
          <w:szCs w:val="24"/>
          <w:rtl/>
        </w:rPr>
        <w:t>על</w:t>
      </w:r>
      <w:r>
        <w:rPr>
          <w:rFonts w:cs="David"/>
          <w:szCs w:val="24"/>
          <w:rtl/>
        </w:rPr>
        <w:t xml:space="preserve"> </w:t>
      </w:r>
      <w:r>
        <w:rPr>
          <w:rFonts w:cs="David" w:hint="eastAsia"/>
          <w:szCs w:val="24"/>
          <w:rtl/>
        </w:rPr>
        <w:t>ידינו</w:t>
      </w:r>
      <w:r>
        <w:rPr>
          <w:rFonts w:cs="David"/>
          <w:szCs w:val="24"/>
          <w:rtl/>
        </w:rPr>
        <w:t xml:space="preserve"> </w:t>
      </w:r>
      <w:r>
        <w:rPr>
          <w:rFonts w:cs="David" w:hint="eastAsia"/>
          <w:szCs w:val="24"/>
          <w:rtl/>
        </w:rPr>
        <w:t>בגין</w:t>
      </w:r>
      <w:r>
        <w:rPr>
          <w:rFonts w:cs="David"/>
          <w:szCs w:val="24"/>
          <w:rtl/>
        </w:rPr>
        <w:t xml:space="preserve"> </w:t>
      </w:r>
      <w:r>
        <w:rPr>
          <w:rFonts w:cs="David" w:hint="eastAsia"/>
          <w:szCs w:val="24"/>
          <w:rtl/>
        </w:rPr>
        <w:t>ערבות</w:t>
      </w:r>
      <w:r>
        <w:rPr>
          <w:rFonts w:cs="David"/>
          <w:szCs w:val="24"/>
          <w:rtl/>
        </w:rPr>
        <w:t xml:space="preserve"> </w:t>
      </w:r>
      <w:r>
        <w:rPr>
          <w:rFonts w:cs="David" w:hint="eastAsia"/>
          <w:szCs w:val="24"/>
          <w:rtl/>
        </w:rPr>
        <w:t>זאת</w:t>
      </w:r>
      <w:r>
        <w:rPr>
          <w:rFonts w:cs="David"/>
          <w:szCs w:val="24"/>
          <w:rtl/>
        </w:rPr>
        <w:t xml:space="preserve"> </w:t>
      </w:r>
      <w:r>
        <w:rPr>
          <w:rFonts w:cs="David" w:hint="eastAsia"/>
          <w:szCs w:val="24"/>
          <w:rtl/>
        </w:rPr>
        <w:t>לא</w:t>
      </w:r>
      <w:r>
        <w:rPr>
          <w:rFonts w:cs="David"/>
          <w:szCs w:val="24"/>
          <w:rtl/>
        </w:rPr>
        <w:t xml:space="preserve"> </w:t>
      </w:r>
      <w:r>
        <w:rPr>
          <w:rFonts w:cs="David" w:hint="eastAsia"/>
          <w:szCs w:val="24"/>
          <w:rtl/>
        </w:rPr>
        <w:t>יעלה</w:t>
      </w:r>
      <w:r>
        <w:rPr>
          <w:rFonts w:cs="David"/>
          <w:szCs w:val="24"/>
          <w:rtl/>
        </w:rPr>
        <w:t xml:space="preserve"> </w:t>
      </w:r>
      <w:r>
        <w:rPr>
          <w:rFonts w:cs="David" w:hint="eastAsia"/>
          <w:szCs w:val="24"/>
          <w:rtl/>
        </w:rPr>
        <w:t>על</w:t>
      </w:r>
      <w:r>
        <w:rPr>
          <w:rFonts w:cs="David"/>
          <w:szCs w:val="24"/>
          <w:rtl/>
        </w:rPr>
        <w:t xml:space="preserve"> </w:t>
      </w:r>
      <w:r>
        <w:rPr>
          <w:rFonts w:cs="David" w:hint="eastAsia"/>
          <w:szCs w:val="24"/>
          <w:rtl/>
        </w:rPr>
        <w:t>סכום</w:t>
      </w:r>
      <w:r>
        <w:rPr>
          <w:rFonts w:cs="David"/>
          <w:szCs w:val="24"/>
          <w:rtl/>
        </w:rPr>
        <w:t xml:space="preserve"> </w:t>
      </w:r>
      <w:r>
        <w:rPr>
          <w:rFonts w:cs="David" w:hint="eastAsia"/>
          <w:szCs w:val="24"/>
          <w:rtl/>
        </w:rPr>
        <w:t>הערבות</w:t>
      </w:r>
      <w:r>
        <w:rPr>
          <w:rFonts w:cs="David"/>
          <w:szCs w:val="24"/>
          <w:rtl/>
        </w:rPr>
        <w:t xml:space="preserve">. </w:t>
      </w:r>
      <w:r>
        <w:rPr>
          <w:rFonts w:cs="David" w:hint="eastAsia"/>
          <w:szCs w:val="24"/>
          <w:rtl/>
        </w:rPr>
        <w:t>לפיכך</w:t>
      </w:r>
      <w:r>
        <w:rPr>
          <w:rFonts w:cs="David"/>
          <w:szCs w:val="24"/>
          <w:rtl/>
        </w:rPr>
        <w:t xml:space="preserve">, </w:t>
      </w:r>
      <w:r>
        <w:rPr>
          <w:rFonts w:cs="David" w:hint="eastAsia"/>
          <w:szCs w:val="24"/>
          <w:rtl/>
        </w:rPr>
        <w:t>אם</w:t>
      </w:r>
      <w:r>
        <w:rPr>
          <w:rFonts w:cs="David"/>
          <w:szCs w:val="24"/>
          <w:rtl/>
        </w:rPr>
        <w:t xml:space="preserve"> </w:t>
      </w:r>
      <w:r>
        <w:rPr>
          <w:rFonts w:cs="David" w:hint="eastAsia"/>
          <w:szCs w:val="24"/>
          <w:rtl/>
        </w:rPr>
        <w:t>לא</w:t>
      </w:r>
      <w:r>
        <w:rPr>
          <w:rFonts w:cs="David"/>
          <w:szCs w:val="24"/>
          <w:rtl/>
        </w:rPr>
        <w:t xml:space="preserve"> </w:t>
      </w:r>
      <w:r>
        <w:rPr>
          <w:rFonts w:cs="David" w:hint="eastAsia"/>
          <w:szCs w:val="24"/>
          <w:rtl/>
        </w:rPr>
        <w:t>תממשו</w:t>
      </w:r>
      <w:r>
        <w:rPr>
          <w:rFonts w:cs="David"/>
          <w:szCs w:val="24"/>
          <w:rtl/>
        </w:rPr>
        <w:t xml:space="preserve"> </w:t>
      </w:r>
      <w:r>
        <w:rPr>
          <w:rFonts w:cs="David" w:hint="eastAsia"/>
          <w:szCs w:val="24"/>
          <w:rtl/>
        </w:rPr>
        <w:t>ערבות</w:t>
      </w:r>
      <w:r>
        <w:rPr>
          <w:rFonts w:cs="David"/>
          <w:szCs w:val="24"/>
          <w:rtl/>
        </w:rPr>
        <w:t xml:space="preserve"> </w:t>
      </w:r>
      <w:r>
        <w:rPr>
          <w:rFonts w:cs="David" w:hint="eastAsia"/>
          <w:szCs w:val="24"/>
          <w:rtl/>
        </w:rPr>
        <w:t>זאת</w:t>
      </w:r>
      <w:r>
        <w:rPr>
          <w:rFonts w:cs="David"/>
          <w:szCs w:val="24"/>
          <w:rtl/>
        </w:rPr>
        <w:t xml:space="preserve"> </w:t>
      </w:r>
      <w:r>
        <w:rPr>
          <w:rFonts w:cs="David" w:hint="eastAsia"/>
          <w:szCs w:val="24"/>
          <w:rtl/>
        </w:rPr>
        <w:t>במלואה</w:t>
      </w:r>
      <w:r>
        <w:rPr>
          <w:rFonts w:cs="David"/>
          <w:szCs w:val="24"/>
          <w:rtl/>
        </w:rPr>
        <w:t xml:space="preserve"> </w:t>
      </w:r>
      <w:r>
        <w:rPr>
          <w:rFonts w:cs="David" w:hint="eastAsia"/>
          <w:szCs w:val="24"/>
          <w:rtl/>
        </w:rPr>
        <w:t>בפעם</w:t>
      </w:r>
      <w:r>
        <w:rPr>
          <w:rFonts w:cs="David"/>
          <w:szCs w:val="24"/>
          <w:rtl/>
        </w:rPr>
        <w:t xml:space="preserve"> </w:t>
      </w:r>
      <w:r>
        <w:rPr>
          <w:rFonts w:cs="David" w:hint="eastAsia"/>
          <w:szCs w:val="24"/>
          <w:rtl/>
        </w:rPr>
        <w:t>אחת</w:t>
      </w:r>
      <w:r>
        <w:rPr>
          <w:rFonts w:cs="David"/>
          <w:szCs w:val="24"/>
          <w:rtl/>
        </w:rPr>
        <w:t xml:space="preserve">, </w:t>
      </w:r>
      <w:r>
        <w:rPr>
          <w:rFonts w:cs="David" w:hint="eastAsia"/>
          <w:szCs w:val="24"/>
          <w:rtl/>
        </w:rPr>
        <w:t>תישאר</w:t>
      </w:r>
      <w:r>
        <w:rPr>
          <w:rFonts w:cs="David"/>
          <w:szCs w:val="24"/>
          <w:rtl/>
        </w:rPr>
        <w:t xml:space="preserve"> </w:t>
      </w:r>
      <w:r>
        <w:rPr>
          <w:rFonts w:cs="David" w:hint="eastAsia"/>
          <w:szCs w:val="24"/>
          <w:rtl/>
        </w:rPr>
        <w:t>הערבות</w:t>
      </w:r>
      <w:r>
        <w:rPr>
          <w:rFonts w:cs="David"/>
          <w:szCs w:val="24"/>
          <w:rtl/>
        </w:rPr>
        <w:t xml:space="preserve"> </w:t>
      </w:r>
      <w:r>
        <w:rPr>
          <w:rFonts w:cs="David" w:hint="eastAsia"/>
          <w:szCs w:val="24"/>
          <w:rtl/>
        </w:rPr>
        <w:t>בתוקפה</w:t>
      </w:r>
      <w:r>
        <w:rPr>
          <w:rFonts w:cs="David"/>
          <w:szCs w:val="24"/>
          <w:rtl/>
        </w:rPr>
        <w:t xml:space="preserve"> </w:t>
      </w:r>
      <w:r>
        <w:rPr>
          <w:rFonts w:cs="David" w:hint="eastAsia"/>
          <w:szCs w:val="24"/>
          <w:rtl/>
        </w:rPr>
        <w:t>לגבי</w:t>
      </w:r>
      <w:r>
        <w:rPr>
          <w:rFonts w:cs="David"/>
          <w:szCs w:val="24"/>
          <w:rtl/>
        </w:rPr>
        <w:t xml:space="preserve"> </w:t>
      </w:r>
      <w:r>
        <w:rPr>
          <w:rFonts w:cs="David" w:hint="eastAsia"/>
          <w:szCs w:val="24"/>
          <w:rtl/>
        </w:rPr>
        <w:t>יתרת</w:t>
      </w:r>
      <w:r>
        <w:rPr>
          <w:rFonts w:cs="David"/>
          <w:szCs w:val="24"/>
          <w:rtl/>
        </w:rPr>
        <w:t xml:space="preserve"> </w:t>
      </w:r>
      <w:r>
        <w:rPr>
          <w:rFonts w:cs="David" w:hint="eastAsia"/>
          <w:szCs w:val="24"/>
          <w:rtl/>
        </w:rPr>
        <w:t>סכום</w:t>
      </w:r>
      <w:r>
        <w:rPr>
          <w:rFonts w:cs="David"/>
          <w:szCs w:val="24"/>
          <w:rtl/>
        </w:rPr>
        <w:t xml:space="preserve"> </w:t>
      </w:r>
      <w:r>
        <w:rPr>
          <w:rFonts w:cs="David" w:hint="eastAsia"/>
          <w:szCs w:val="24"/>
          <w:rtl/>
        </w:rPr>
        <w:t>הערבות</w:t>
      </w:r>
      <w:r>
        <w:rPr>
          <w:rFonts w:cs="David"/>
          <w:szCs w:val="24"/>
          <w:rtl/>
        </w:rPr>
        <w:t xml:space="preserve"> </w:t>
      </w:r>
      <w:r>
        <w:rPr>
          <w:rFonts w:cs="David" w:hint="eastAsia"/>
          <w:szCs w:val="24"/>
          <w:rtl/>
        </w:rPr>
        <w:t>הבלתי</w:t>
      </w:r>
      <w:r>
        <w:rPr>
          <w:rFonts w:cs="David"/>
          <w:szCs w:val="24"/>
          <w:rtl/>
        </w:rPr>
        <w:t xml:space="preserve"> </w:t>
      </w:r>
      <w:r>
        <w:rPr>
          <w:rFonts w:cs="David" w:hint="eastAsia"/>
          <w:szCs w:val="24"/>
          <w:rtl/>
        </w:rPr>
        <w:t>ממומשת</w:t>
      </w:r>
      <w:r>
        <w:rPr>
          <w:rFonts w:cs="David"/>
          <w:szCs w:val="24"/>
          <w:rtl/>
        </w:rPr>
        <w:t xml:space="preserve">. </w:t>
      </w:r>
    </w:p>
    <w:p w:rsidR="00012792" w:rsidRDefault="003B41E1">
      <w:pPr>
        <w:pStyle w:val="af5"/>
        <w:numPr>
          <w:ilvl w:val="0"/>
          <w:numId w:val="3"/>
        </w:numPr>
        <w:ind w:right="-142"/>
        <w:jc w:val="left"/>
        <w:rPr>
          <w:rFonts w:cs="David"/>
          <w:lang w:eastAsia="en-US"/>
        </w:rPr>
      </w:pPr>
      <w:r>
        <w:rPr>
          <w:rFonts w:cs="David" w:hint="cs"/>
          <w:rtl/>
          <w:lang w:eastAsia="en-US"/>
        </w:rPr>
        <w:t xml:space="preserve">ערבותנו זו צמודה למדד המחירים לצרכן כפי שפורסם ע"י </w:t>
      </w:r>
      <w:r>
        <w:rPr>
          <w:rFonts w:cs="David" w:hint="cs"/>
          <w:rtl/>
          <w:lang w:eastAsia="en-US"/>
        </w:rPr>
        <w:t>הלשכה המרכזית לסטטיסטיקה ביום  15/</w:t>
      </w:r>
      <w:del w:id="30" w:author="איתי קידר" w:date="2021-10-18T17:09:00Z">
        <w:r>
          <w:rPr>
            <w:rFonts w:cs="David" w:hint="cs"/>
            <w:rtl/>
            <w:lang w:eastAsia="en-US"/>
          </w:rPr>
          <w:delText>04</w:delText>
        </w:r>
      </w:del>
      <w:ins w:id="31" w:author="איתי קידר" w:date="2021-10-18T17:09:00Z">
        <w:r>
          <w:rPr>
            <w:rFonts w:cs="David" w:hint="cs"/>
            <w:rtl/>
            <w:lang w:eastAsia="en-US"/>
          </w:rPr>
          <w:t>10</w:t>
        </w:r>
      </w:ins>
      <w:r>
        <w:rPr>
          <w:rFonts w:cs="David" w:hint="cs"/>
          <w:rtl/>
          <w:lang w:eastAsia="en-US"/>
        </w:rPr>
        <w:t>/2021</w:t>
      </w:r>
    </w:p>
    <w:p w:rsidR="00012792" w:rsidRDefault="003B41E1" w:rsidP="003B41E1">
      <w:pPr>
        <w:pStyle w:val="a7"/>
        <w:numPr>
          <w:ilvl w:val="0"/>
          <w:numId w:val="3"/>
        </w:numPr>
        <w:spacing w:line="360" w:lineRule="auto"/>
        <w:jc w:val="both"/>
        <w:outlineLvl w:val="0"/>
        <w:rPr>
          <w:rFonts w:cs="David"/>
          <w:szCs w:val="24"/>
        </w:rPr>
        <w:pPrChange w:id="32" w:author="מיטל ארגמן" w:date="2021-10-19T10:10:00Z">
          <w:pPr>
            <w:pStyle w:val="a7"/>
            <w:numPr>
              <w:numId w:val="3"/>
            </w:numPr>
            <w:tabs>
              <w:tab w:val="num" w:pos="567"/>
            </w:tabs>
            <w:spacing w:line="360" w:lineRule="auto"/>
            <w:ind w:left="567" w:hanging="567"/>
            <w:jc w:val="both"/>
            <w:outlineLvl w:val="0"/>
          </w:pPr>
        </w:pPrChange>
      </w:pPr>
      <w:r>
        <w:rPr>
          <w:rFonts w:cs="David" w:hint="eastAsia"/>
          <w:szCs w:val="24"/>
          <w:rtl/>
        </w:rPr>
        <w:t>ערבות</w:t>
      </w:r>
      <w:r>
        <w:rPr>
          <w:rFonts w:cs="David"/>
          <w:szCs w:val="24"/>
          <w:rtl/>
        </w:rPr>
        <w:t xml:space="preserve"> </w:t>
      </w:r>
      <w:r>
        <w:rPr>
          <w:rFonts w:cs="David" w:hint="eastAsia"/>
          <w:szCs w:val="24"/>
          <w:rtl/>
        </w:rPr>
        <w:t>זו</w:t>
      </w:r>
      <w:r>
        <w:rPr>
          <w:rFonts w:cs="David"/>
          <w:szCs w:val="24"/>
          <w:rtl/>
        </w:rPr>
        <w:t xml:space="preserve"> </w:t>
      </w:r>
      <w:r>
        <w:rPr>
          <w:rFonts w:cs="David" w:hint="eastAsia"/>
          <w:szCs w:val="24"/>
          <w:rtl/>
        </w:rPr>
        <w:t>תישאר</w:t>
      </w:r>
      <w:r>
        <w:rPr>
          <w:rFonts w:cs="David"/>
          <w:szCs w:val="24"/>
          <w:rtl/>
        </w:rPr>
        <w:t xml:space="preserve"> </w:t>
      </w:r>
      <w:r>
        <w:rPr>
          <w:rFonts w:cs="David" w:hint="eastAsia"/>
          <w:szCs w:val="24"/>
          <w:rtl/>
        </w:rPr>
        <w:t>בתוקפה</w:t>
      </w:r>
      <w:r>
        <w:rPr>
          <w:rFonts w:cs="David"/>
          <w:szCs w:val="24"/>
          <w:rtl/>
        </w:rPr>
        <w:t xml:space="preserve"> </w:t>
      </w:r>
      <w:r>
        <w:rPr>
          <w:rFonts w:cs="David" w:hint="eastAsia"/>
          <w:szCs w:val="24"/>
          <w:rtl/>
        </w:rPr>
        <w:t>עד</w:t>
      </w:r>
      <w:r>
        <w:rPr>
          <w:rFonts w:cs="David"/>
          <w:szCs w:val="24"/>
          <w:rtl/>
        </w:rPr>
        <w:t xml:space="preserve"> </w:t>
      </w:r>
      <w:r>
        <w:rPr>
          <w:rFonts w:cs="David" w:hint="eastAsia"/>
          <w:szCs w:val="24"/>
          <w:rtl/>
        </w:rPr>
        <w:t>ליו</w:t>
      </w:r>
      <w:r>
        <w:rPr>
          <w:rFonts w:cs="David" w:hint="cs"/>
          <w:szCs w:val="24"/>
          <w:rtl/>
        </w:rPr>
        <w:t xml:space="preserve">ם </w:t>
      </w:r>
      <w:del w:id="33" w:author="מיטל ארגמן" w:date="2021-10-19T10:10:00Z">
        <w:r w:rsidDel="003B41E1">
          <w:rPr>
            <w:rFonts w:cs="David"/>
            <w:szCs w:val="24"/>
            <w:highlight w:val="yellow"/>
            <w:rtl/>
            <w:rPrChange w:id="34" w:author="איתי קידר" w:date="2021-10-18T17:10:00Z">
              <w:rPr>
                <w:rFonts w:cs="David"/>
                <w:szCs w:val="24"/>
                <w:rtl/>
              </w:rPr>
            </w:rPrChange>
          </w:rPr>
          <w:delText>12/08/2021</w:delText>
        </w:r>
      </w:del>
      <w:ins w:id="35" w:author="מיטל ארגמן" w:date="2021-10-19T10:10:00Z">
        <w:r>
          <w:rPr>
            <w:rFonts w:cs="David" w:hint="cs"/>
            <w:szCs w:val="24"/>
            <w:rtl/>
          </w:rPr>
          <w:t>09/02/2022</w:t>
        </w:r>
      </w:ins>
      <w:r>
        <w:rPr>
          <w:rFonts w:cs="David" w:hint="cs"/>
          <w:szCs w:val="24"/>
          <w:rtl/>
        </w:rPr>
        <w:t xml:space="preserve"> </w:t>
      </w:r>
      <w:r>
        <w:rPr>
          <w:rFonts w:cs="David" w:hint="eastAsia"/>
          <w:szCs w:val="24"/>
          <w:rtl/>
        </w:rPr>
        <w:t>ועד</w:t>
      </w:r>
      <w:r>
        <w:rPr>
          <w:rFonts w:cs="David"/>
          <w:szCs w:val="24"/>
          <w:rtl/>
        </w:rPr>
        <w:t xml:space="preserve"> </w:t>
      </w:r>
      <w:r>
        <w:rPr>
          <w:rFonts w:cs="David" w:hint="eastAsia"/>
          <w:szCs w:val="24"/>
          <w:rtl/>
        </w:rPr>
        <w:t>בכלל</w:t>
      </w:r>
      <w:r>
        <w:rPr>
          <w:rFonts w:cs="David"/>
          <w:szCs w:val="24"/>
          <w:rtl/>
        </w:rPr>
        <w:t xml:space="preserve">. </w:t>
      </w:r>
      <w:r>
        <w:rPr>
          <w:rFonts w:cs="David" w:hint="eastAsia"/>
          <w:szCs w:val="24"/>
          <w:rtl/>
        </w:rPr>
        <w:t>לאחר</w:t>
      </w:r>
      <w:r>
        <w:rPr>
          <w:rFonts w:cs="David"/>
          <w:szCs w:val="24"/>
          <w:rtl/>
        </w:rPr>
        <w:t xml:space="preserve"> </w:t>
      </w:r>
      <w:r>
        <w:rPr>
          <w:rFonts w:cs="David" w:hint="eastAsia"/>
          <w:szCs w:val="24"/>
          <w:rtl/>
        </w:rPr>
        <w:t>מועד</w:t>
      </w:r>
      <w:r>
        <w:rPr>
          <w:rFonts w:cs="David"/>
          <w:szCs w:val="24"/>
          <w:rtl/>
        </w:rPr>
        <w:t xml:space="preserve"> </w:t>
      </w:r>
      <w:r>
        <w:rPr>
          <w:rFonts w:cs="David" w:hint="eastAsia"/>
          <w:szCs w:val="24"/>
          <w:rtl/>
        </w:rPr>
        <w:t>זה</w:t>
      </w:r>
      <w:r>
        <w:rPr>
          <w:rFonts w:cs="David"/>
          <w:szCs w:val="24"/>
          <w:rtl/>
        </w:rPr>
        <w:t xml:space="preserve"> </w:t>
      </w:r>
      <w:r>
        <w:rPr>
          <w:rFonts w:cs="David" w:hint="eastAsia"/>
          <w:szCs w:val="24"/>
          <w:rtl/>
        </w:rPr>
        <w:t>תהיה</w:t>
      </w:r>
      <w:r>
        <w:rPr>
          <w:rFonts w:cs="David"/>
          <w:szCs w:val="24"/>
          <w:rtl/>
        </w:rPr>
        <w:t xml:space="preserve"> </w:t>
      </w:r>
      <w:r>
        <w:rPr>
          <w:rFonts w:cs="David" w:hint="eastAsia"/>
          <w:szCs w:val="24"/>
          <w:rtl/>
        </w:rPr>
        <w:t>הערבות</w:t>
      </w:r>
      <w:r>
        <w:rPr>
          <w:rFonts w:cs="David"/>
          <w:szCs w:val="24"/>
          <w:rtl/>
        </w:rPr>
        <w:t xml:space="preserve"> </w:t>
      </w:r>
      <w:r>
        <w:rPr>
          <w:rFonts w:cs="David" w:hint="eastAsia"/>
          <w:szCs w:val="24"/>
          <w:rtl/>
        </w:rPr>
        <w:t>בטלה</w:t>
      </w:r>
      <w:r>
        <w:rPr>
          <w:rFonts w:cs="David"/>
          <w:szCs w:val="24"/>
          <w:rtl/>
        </w:rPr>
        <w:t xml:space="preserve"> </w:t>
      </w:r>
      <w:r>
        <w:rPr>
          <w:rFonts w:cs="David" w:hint="eastAsia"/>
          <w:szCs w:val="24"/>
          <w:rtl/>
        </w:rPr>
        <w:t>ומבוטלת</w:t>
      </w:r>
      <w:r>
        <w:rPr>
          <w:rFonts w:cs="David"/>
          <w:szCs w:val="24"/>
          <w:rtl/>
        </w:rPr>
        <w:t>.</w:t>
      </w:r>
    </w:p>
    <w:p w:rsidR="00012792" w:rsidRDefault="003B41E1">
      <w:pPr>
        <w:pStyle w:val="a7"/>
        <w:numPr>
          <w:ilvl w:val="0"/>
          <w:numId w:val="3"/>
        </w:numPr>
        <w:spacing w:line="360" w:lineRule="auto"/>
        <w:jc w:val="both"/>
        <w:outlineLvl w:val="0"/>
        <w:rPr>
          <w:rFonts w:cs="David"/>
          <w:szCs w:val="24"/>
          <w:rtl/>
        </w:rPr>
      </w:pPr>
      <w:r>
        <w:rPr>
          <w:rFonts w:cs="David" w:hint="eastAsia"/>
          <w:szCs w:val="24"/>
          <w:rtl/>
        </w:rPr>
        <w:t>ערבות</w:t>
      </w:r>
      <w:r>
        <w:rPr>
          <w:rFonts w:cs="David"/>
          <w:szCs w:val="24"/>
          <w:rtl/>
        </w:rPr>
        <w:t xml:space="preserve"> </w:t>
      </w:r>
      <w:r>
        <w:rPr>
          <w:rFonts w:cs="David" w:hint="eastAsia"/>
          <w:szCs w:val="24"/>
          <w:rtl/>
        </w:rPr>
        <w:t>זו</w:t>
      </w:r>
      <w:r>
        <w:rPr>
          <w:rFonts w:cs="David"/>
          <w:szCs w:val="24"/>
          <w:rtl/>
        </w:rPr>
        <w:t xml:space="preserve"> </w:t>
      </w:r>
      <w:r>
        <w:rPr>
          <w:rFonts w:cs="David" w:hint="eastAsia"/>
          <w:szCs w:val="24"/>
          <w:rtl/>
        </w:rPr>
        <w:t>אינה</w:t>
      </w:r>
      <w:r>
        <w:rPr>
          <w:rFonts w:cs="David"/>
          <w:szCs w:val="24"/>
          <w:rtl/>
        </w:rPr>
        <w:t xml:space="preserve"> </w:t>
      </w:r>
      <w:r>
        <w:rPr>
          <w:rFonts w:cs="David" w:hint="eastAsia"/>
          <w:szCs w:val="24"/>
          <w:rtl/>
        </w:rPr>
        <w:t>ניתנת</w:t>
      </w:r>
      <w:r>
        <w:rPr>
          <w:rFonts w:cs="David"/>
          <w:szCs w:val="24"/>
          <w:rtl/>
        </w:rPr>
        <w:t xml:space="preserve"> </w:t>
      </w:r>
      <w:r>
        <w:rPr>
          <w:rFonts w:cs="David" w:hint="eastAsia"/>
          <w:szCs w:val="24"/>
          <w:rtl/>
        </w:rPr>
        <w:t>להעברה</w:t>
      </w:r>
      <w:r>
        <w:rPr>
          <w:rFonts w:cs="David"/>
          <w:szCs w:val="24"/>
          <w:rtl/>
        </w:rPr>
        <w:t>.</w:t>
      </w:r>
    </w:p>
    <w:p w:rsidR="00012792" w:rsidRDefault="003B41E1">
      <w:pPr>
        <w:bidi w:val="0"/>
        <w:spacing w:line="360" w:lineRule="auto"/>
        <w:jc w:val="right"/>
        <w:rPr>
          <w:rFonts w:cs="David"/>
          <w:szCs w:val="24"/>
        </w:rPr>
      </w:pPr>
      <w:r>
        <w:rPr>
          <w:rFonts w:cs="David" w:hint="cs"/>
          <w:szCs w:val="24"/>
          <w:rtl/>
        </w:rPr>
        <w:t xml:space="preserve">  </w:t>
      </w:r>
      <w:r>
        <w:rPr>
          <w:rFonts w:cs="David" w:hint="cs"/>
          <w:szCs w:val="24"/>
          <w:rtl/>
        </w:rPr>
        <w:tab/>
      </w:r>
      <w:r>
        <w:rPr>
          <w:rFonts w:cs="David" w:hint="cs"/>
          <w:szCs w:val="24"/>
          <w:rtl/>
        </w:rPr>
        <w:tab/>
      </w:r>
      <w:r>
        <w:rPr>
          <w:rFonts w:cs="David" w:hint="eastAsia"/>
          <w:szCs w:val="24"/>
          <w:rtl/>
        </w:rPr>
        <w:t>בכבוד</w:t>
      </w:r>
      <w:r>
        <w:rPr>
          <w:rFonts w:cs="David"/>
          <w:szCs w:val="24"/>
          <w:rtl/>
        </w:rPr>
        <w:t xml:space="preserve"> </w:t>
      </w:r>
      <w:r>
        <w:rPr>
          <w:rFonts w:cs="David" w:hint="eastAsia"/>
          <w:szCs w:val="24"/>
          <w:rtl/>
        </w:rPr>
        <w:t>רב</w:t>
      </w:r>
      <w:r>
        <w:rPr>
          <w:rFonts w:cs="David"/>
          <w:szCs w:val="24"/>
          <w:rtl/>
        </w:rPr>
        <w:t>,</w:t>
      </w:r>
      <w:r>
        <w:rPr>
          <w:rFonts w:cs="David"/>
          <w:szCs w:val="24"/>
        </w:rPr>
        <w:t xml:space="preserve"> </w:t>
      </w:r>
      <w:r>
        <w:rPr>
          <w:rFonts w:cs="David"/>
          <w:szCs w:val="24"/>
        </w:rPr>
        <w:tab/>
      </w:r>
      <w:r>
        <w:rPr>
          <w:rFonts w:cs="David"/>
          <w:szCs w:val="24"/>
        </w:rPr>
        <w:tab/>
      </w:r>
      <w:r>
        <w:rPr>
          <w:rFonts w:cs="David"/>
          <w:szCs w:val="24"/>
        </w:rPr>
        <w:tab/>
      </w:r>
      <w:r>
        <w:rPr>
          <w:rFonts w:cs="David"/>
          <w:szCs w:val="24"/>
        </w:rPr>
        <w:tab/>
      </w:r>
      <w:r>
        <w:rPr>
          <w:rFonts w:cs="David"/>
          <w:szCs w:val="24"/>
        </w:rPr>
        <w:tab/>
      </w:r>
      <w:r>
        <w:rPr>
          <w:rFonts w:cs="David"/>
          <w:szCs w:val="24"/>
        </w:rPr>
        <w:tab/>
      </w:r>
      <w:r>
        <w:rPr>
          <w:rFonts w:cs="David"/>
          <w:szCs w:val="24"/>
        </w:rPr>
        <w:tab/>
      </w:r>
      <w:r>
        <w:rPr>
          <w:rFonts w:cs="David"/>
          <w:szCs w:val="24"/>
        </w:rPr>
        <w:tab/>
      </w:r>
      <w:r>
        <w:rPr>
          <w:rFonts w:cs="David"/>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73"/>
      </w:tblGrid>
      <w:tr w:rsidR="00012792">
        <w:tc>
          <w:tcPr>
            <w:tcW w:w="2573" w:type="dxa"/>
            <w:tcBorders>
              <w:top w:val="single" w:sz="4" w:space="0" w:color="auto"/>
              <w:left w:val="nil"/>
              <w:bottom w:val="nil"/>
              <w:right w:val="nil"/>
            </w:tcBorders>
          </w:tcPr>
          <w:p w:rsidR="00012792" w:rsidRDefault="003B41E1">
            <w:pPr>
              <w:spacing w:before="120" w:after="120" w:line="240" w:lineRule="auto"/>
              <w:rPr>
                <w:rFonts w:cs="David"/>
                <w:b/>
                <w:bCs/>
                <w:sz w:val="32"/>
                <w:szCs w:val="32"/>
                <w:u w:val="single"/>
                <w:rtl/>
              </w:rPr>
            </w:pPr>
            <w:r>
              <w:rPr>
                <w:rFonts w:cs="David"/>
                <w:szCs w:val="24"/>
                <w:rtl/>
              </w:rPr>
              <w:t xml:space="preserve"> [</w:t>
            </w:r>
            <w:r>
              <w:rPr>
                <w:rFonts w:cs="David" w:hint="eastAsia"/>
                <w:szCs w:val="24"/>
                <w:rtl/>
              </w:rPr>
              <w:t>שם</w:t>
            </w:r>
            <w:r>
              <w:rPr>
                <w:rFonts w:cs="David"/>
                <w:szCs w:val="24"/>
                <w:rtl/>
              </w:rPr>
              <w:t xml:space="preserve"> </w:t>
            </w:r>
            <w:r>
              <w:rPr>
                <w:rFonts w:cs="David" w:hint="eastAsia"/>
                <w:szCs w:val="24"/>
                <w:rtl/>
              </w:rPr>
              <w:t>וכתובת</w:t>
            </w:r>
            <w:r>
              <w:rPr>
                <w:rFonts w:cs="David"/>
                <w:szCs w:val="24"/>
                <w:rtl/>
              </w:rPr>
              <w:t xml:space="preserve"> </w:t>
            </w:r>
            <w:r>
              <w:rPr>
                <w:rFonts w:cs="David" w:hint="eastAsia"/>
                <w:szCs w:val="24"/>
                <w:rtl/>
              </w:rPr>
              <w:t>הערב</w:t>
            </w:r>
            <w:r>
              <w:rPr>
                <w:rFonts w:cs="David"/>
                <w:szCs w:val="24"/>
                <w:rtl/>
              </w:rPr>
              <w:t>]</w:t>
            </w:r>
          </w:p>
          <w:p w:rsidR="00012792" w:rsidRDefault="00012792">
            <w:pPr>
              <w:spacing w:before="120" w:after="120" w:line="240" w:lineRule="auto"/>
              <w:rPr>
                <w:rFonts w:cs="David"/>
                <w:b/>
                <w:bCs/>
                <w:sz w:val="32"/>
                <w:szCs w:val="32"/>
                <w:u w:val="single"/>
              </w:rPr>
            </w:pPr>
          </w:p>
        </w:tc>
      </w:tr>
    </w:tbl>
    <w:p w:rsidR="00012792" w:rsidRDefault="003B41E1">
      <w:pPr>
        <w:shd w:val="clear" w:color="auto" w:fill="BFBFBF"/>
        <w:spacing w:before="120" w:after="120" w:line="360" w:lineRule="auto"/>
        <w:ind w:left="567"/>
        <w:jc w:val="center"/>
        <w:outlineLvl w:val="0"/>
        <w:rPr>
          <w:rFonts w:cs="David"/>
          <w:b/>
          <w:bCs/>
          <w:u w:val="single"/>
          <w:rtl/>
        </w:rPr>
      </w:pPr>
      <w:r>
        <w:rPr>
          <w:rFonts w:cs="David" w:hint="cs"/>
          <w:b/>
          <w:bCs/>
          <w:sz w:val="28"/>
          <w:szCs w:val="28"/>
          <w:u w:val="single"/>
          <w:rtl/>
        </w:rPr>
        <w:t xml:space="preserve">נספח א' 7 </w:t>
      </w:r>
    </w:p>
    <w:p w:rsidR="00012792" w:rsidRDefault="003B41E1">
      <w:pPr>
        <w:jc w:val="center"/>
        <w:rPr>
          <w:rFonts w:cs="David"/>
          <w:b/>
          <w:bCs/>
          <w:sz w:val="28"/>
          <w:szCs w:val="28"/>
          <w:u w:val="single"/>
          <w:rtl/>
        </w:rPr>
      </w:pPr>
      <w:r>
        <w:rPr>
          <w:rFonts w:cs="David" w:hint="cs"/>
          <w:b/>
          <w:bCs/>
          <w:sz w:val="28"/>
          <w:szCs w:val="28"/>
          <w:u w:val="single"/>
          <w:rtl/>
        </w:rPr>
        <w:t>הצהרת המציע</w:t>
      </w:r>
    </w:p>
    <w:p w:rsidR="00012792" w:rsidRDefault="00012792">
      <w:pPr>
        <w:rPr>
          <w:rFonts w:cs="David"/>
          <w:b/>
          <w:bCs/>
          <w:u w:val="single"/>
          <w:rtl/>
        </w:rPr>
      </w:pPr>
    </w:p>
    <w:p w:rsidR="00012792" w:rsidRDefault="003B41E1">
      <w:pPr>
        <w:jc w:val="both"/>
        <w:rPr>
          <w:rFonts w:cs="David"/>
          <w:rtl/>
        </w:rPr>
      </w:pPr>
      <w:r>
        <w:rPr>
          <w:rFonts w:cs="David" w:hint="eastAsia"/>
          <w:rtl/>
        </w:rPr>
        <w:t>אני</w:t>
      </w:r>
      <w:r>
        <w:rPr>
          <w:rFonts w:cs="David"/>
          <w:rtl/>
        </w:rPr>
        <w:t xml:space="preserve"> </w:t>
      </w:r>
      <w:r>
        <w:rPr>
          <w:rFonts w:cs="David" w:hint="eastAsia"/>
          <w:rtl/>
        </w:rPr>
        <w:t>הח</w:t>
      </w:r>
      <w:r>
        <w:rPr>
          <w:rFonts w:cs="David"/>
          <w:rtl/>
        </w:rPr>
        <w:t>"</w:t>
      </w:r>
      <w:r>
        <w:rPr>
          <w:rFonts w:cs="David" w:hint="eastAsia"/>
          <w:rtl/>
        </w:rPr>
        <w:t>מ</w:t>
      </w:r>
      <w:r>
        <w:rPr>
          <w:rFonts w:cs="David"/>
          <w:rtl/>
        </w:rPr>
        <w:t xml:space="preserve"> ______________ </w:t>
      </w:r>
      <w:r>
        <w:rPr>
          <w:rFonts w:cs="David" w:hint="eastAsia"/>
          <w:rtl/>
        </w:rPr>
        <w:t>נושא</w:t>
      </w:r>
      <w:r>
        <w:rPr>
          <w:rFonts w:cs="David"/>
          <w:rtl/>
        </w:rPr>
        <w:t xml:space="preserve"> </w:t>
      </w:r>
      <w:r>
        <w:rPr>
          <w:rFonts w:cs="David" w:hint="eastAsia"/>
          <w:rtl/>
        </w:rPr>
        <w:t>ת</w:t>
      </w:r>
      <w:r>
        <w:rPr>
          <w:rFonts w:cs="David"/>
          <w:rtl/>
        </w:rPr>
        <w:t>.</w:t>
      </w:r>
      <w:r>
        <w:rPr>
          <w:rFonts w:cs="David" w:hint="eastAsia"/>
          <w:rtl/>
        </w:rPr>
        <w:t>ז</w:t>
      </w:r>
      <w:r>
        <w:rPr>
          <w:rFonts w:cs="David"/>
          <w:rtl/>
        </w:rPr>
        <w:t xml:space="preserve">. </w:t>
      </w:r>
      <w:r>
        <w:rPr>
          <w:rFonts w:cs="David" w:hint="eastAsia"/>
          <w:rtl/>
        </w:rPr>
        <w:t>שמספרה</w:t>
      </w:r>
      <w:r>
        <w:rPr>
          <w:rFonts w:cs="David"/>
          <w:rtl/>
        </w:rPr>
        <w:t xml:space="preserve"> ______________ </w:t>
      </w:r>
      <w:r>
        <w:rPr>
          <w:rFonts w:cs="David" w:hint="eastAsia"/>
          <w:rtl/>
        </w:rPr>
        <w:t>מורשה</w:t>
      </w:r>
      <w:r>
        <w:rPr>
          <w:rFonts w:cs="David"/>
          <w:rtl/>
        </w:rPr>
        <w:t xml:space="preserve"> </w:t>
      </w:r>
      <w:r>
        <w:rPr>
          <w:rFonts w:cs="David" w:hint="eastAsia"/>
          <w:rtl/>
        </w:rPr>
        <w:t>חתימה</w:t>
      </w:r>
      <w:r>
        <w:rPr>
          <w:rFonts w:cs="David"/>
          <w:rtl/>
        </w:rPr>
        <w:t xml:space="preserve"> </w:t>
      </w:r>
      <w:r>
        <w:rPr>
          <w:rFonts w:cs="David" w:hint="eastAsia"/>
          <w:rtl/>
        </w:rPr>
        <w:t>מטעם</w:t>
      </w:r>
      <w:r>
        <w:rPr>
          <w:rFonts w:cs="David"/>
          <w:rtl/>
        </w:rPr>
        <w:t xml:space="preserve">  ______________ </w:t>
      </w:r>
      <w:r>
        <w:rPr>
          <w:rFonts w:cs="David" w:hint="eastAsia"/>
          <w:rtl/>
        </w:rPr>
        <w:t>שמספרו</w:t>
      </w:r>
      <w:r>
        <w:rPr>
          <w:rFonts w:cs="David"/>
          <w:rtl/>
        </w:rPr>
        <w:t xml:space="preserve"> ______________</w:t>
      </w:r>
      <w:r>
        <w:rPr>
          <w:rFonts w:cs="David"/>
          <w:b/>
          <w:bCs/>
          <w:rtl/>
        </w:rPr>
        <w:t xml:space="preserve"> </w:t>
      </w:r>
      <w:r>
        <w:rPr>
          <w:rFonts w:cs="David"/>
          <w:rtl/>
        </w:rPr>
        <w:t>(</w:t>
      </w:r>
      <w:r>
        <w:rPr>
          <w:rFonts w:cs="David" w:hint="eastAsia"/>
          <w:rtl/>
        </w:rPr>
        <w:t>להלן</w:t>
      </w:r>
      <w:r>
        <w:rPr>
          <w:rFonts w:cs="David"/>
          <w:rtl/>
        </w:rPr>
        <w:t>:</w:t>
      </w:r>
      <w:r>
        <w:rPr>
          <w:rFonts w:cs="David"/>
          <w:b/>
          <w:bCs/>
          <w:rtl/>
        </w:rPr>
        <w:t xml:space="preserve"> </w:t>
      </w:r>
      <w:r>
        <w:rPr>
          <w:rFonts w:cs="David"/>
          <w:rtl/>
        </w:rPr>
        <w:t>"</w:t>
      </w:r>
      <w:r>
        <w:rPr>
          <w:rFonts w:cs="David" w:hint="eastAsia"/>
          <w:b/>
          <w:bCs/>
          <w:rtl/>
        </w:rPr>
        <w:t>המציע</w:t>
      </w:r>
      <w:r>
        <w:rPr>
          <w:rFonts w:cs="David"/>
          <w:rtl/>
        </w:rPr>
        <w:t xml:space="preserve">") </w:t>
      </w:r>
      <w:r>
        <w:rPr>
          <w:rFonts w:cs="David" w:hint="eastAsia"/>
          <w:rtl/>
        </w:rPr>
        <w:t>מצהיר</w:t>
      </w:r>
      <w:r>
        <w:rPr>
          <w:rFonts w:cs="David"/>
          <w:rtl/>
        </w:rPr>
        <w:t xml:space="preserve"> </w:t>
      </w:r>
      <w:r>
        <w:rPr>
          <w:rFonts w:cs="David" w:hint="eastAsia"/>
          <w:rtl/>
        </w:rPr>
        <w:t>בזאת</w:t>
      </w:r>
      <w:r>
        <w:rPr>
          <w:rFonts w:cs="David"/>
          <w:rtl/>
        </w:rPr>
        <w:t xml:space="preserve">, </w:t>
      </w:r>
      <w:r>
        <w:rPr>
          <w:rFonts w:cs="David" w:hint="eastAsia"/>
          <w:rtl/>
        </w:rPr>
        <w:t>בקשר</w:t>
      </w:r>
      <w:r>
        <w:rPr>
          <w:rFonts w:cs="David"/>
          <w:rtl/>
        </w:rPr>
        <w:t xml:space="preserve"> </w:t>
      </w:r>
      <w:r>
        <w:rPr>
          <w:rFonts w:cs="David" w:hint="eastAsia"/>
          <w:rtl/>
        </w:rPr>
        <w:t>עם</w:t>
      </w:r>
      <w:r>
        <w:rPr>
          <w:rFonts w:cs="David"/>
          <w:rtl/>
        </w:rPr>
        <w:t xml:space="preserve"> </w:t>
      </w:r>
      <w:r>
        <w:rPr>
          <w:rFonts w:cs="David" w:hint="eastAsia"/>
          <w:rtl/>
        </w:rPr>
        <w:t>מכרז</w:t>
      </w:r>
      <w:r>
        <w:rPr>
          <w:rFonts w:cs="David"/>
          <w:rtl/>
        </w:rPr>
        <w:t xml:space="preserve"> </w:t>
      </w:r>
      <w:r>
        <w:rPr>
          <w:rFonts w:cs="David" w:hint="eastAsia"/>
          <w:rtl/>
        </w:rPr>
        <w:t>מספר</w:t>
      </w:r>
      <w:r>
        <w:rPr>
          <w:rFonts w:cs="David" w:hint="cs"/>
          <w:rtl/>
        </w:rPr>
        <w:t xml:space="preserve">        אספקה, התקנת ואחזקת מדחני חניה</w:t>
      </w:r>
      <w:r>
        <w:rPr>
          <w:rFonts w:cs="David" w:hint="eastAsia"/>
          <w:sz w:val="24"/>
          <w:szCs w:val="24"/>
          <w:rtl/>
        </w:rPr>
        <w:t xml:space="preserve"> עבור</w:t>
      </w:r>
      <w:r>
        <w:rPr>
          <w:rFonts w:cs="David" w:hint="cs"/>
          <w:sz w:val="24"/>
          <w:szCs w:val="24"/>
          <w:rtl/>
        </w:rPr>
        <w:t xml:space="preserve"> עיריית עפולה</w:t>
      </w:r>
      <w:r>
        <w:rPr>
          <w:rFonts w:cs="David"/>
          <w:rtl/>
        </w:rPr>
        <w:t xml:space="preserve"> (</w:t>
      </w:r>
      <w:r>
        <w:rPr>
          <w:rFonts w:cs="David" w:hint="eastAsia"/>
          <w:rtl/>
        </w:rPr>
        <w:t>להלן</w:t>
      </w:r>
      <w:r>
        <w:rPr>
          <w:rFonts w:cs="David"/>
          <w:rtl/>
        </w:rPr>
        <w:t>: "</w:t>
      </w:r>
      <w:r>
        <w:rPr>
          <w:rFonts w:cs="David" w:hint="eastAsia"/>
          <w:b/>
          <w:bCs/>
          <w:rtl/>
        </w:rPr>
        <w:t>המכרז</w:t>
      </w:r>
      <w:r>
        <w:rPr>
          <w:rFonts w:cs="David"/>
          <w:rtl/>
        </w:rPr>
        <w:t xml:space="preserve">"), </w:t>
      </w:r>
      <w:r>
        <w:rPr>
          <w:rFonts w:cs="David" w:hint="eastAsia"/>
          <w:rtl/>
        </w:rPr>
        <w:t>כדלקמן</w:t>
      </w:r>
      <w:r>
        <w:rPr>
          <w:rFonts w:cs="David"/>
          <w:rtl/>
        </w:rPr>
        <w:t>:</w:t>
      </w:r>
    </w:p>
    <w:p w:rsidR="00012792" w:rsidRDefault="003B41E1">
      <w:pPr>
        <w:numPr>
          <w:ilvl w:val="0"/>
          <w:numId w:val="5"/>
        </w:numPr>
        <w:spacing w:before="60" w:after="120" w:line="240" w:lineRule="auto"/>
        <w:jc w:val="both"/>
        <w:rPr>
          <w:rFonts w:cs="David"/>
          <w:b/>
          <w:bCs/>
          <w:u w:val="single"/>
        </w:rPr>
      </w:pPr>
      <w:r>
        <w:rPr>
          <w:rFonts w:cs="David" w:hint="eastAsia"/>
          <w:rtl/>
        </w:rPr>
        <w:t>המציע</w:t>
      </w:r>
      <w:r>
        <w:rPr>
          <w:rFonts w:cs="David"/>
          <w:rtl/>
        </w:rPr>
        <w:t xml:space="preserve"> </w:t>
      </w:r>
      <w:r>
        <w:rPr>
          <w:rFonts w:cs="David" w:hint="eastAsia"/>
          <w:rtl/>
        </w:rPr>
        <w:t>הינו</w:t>
      </w:r>
      <w:r>
        <w:rPr>
          <w:rFonts w:cs="David"/>
          <w:rtl/>
        </w:rPr>
        <w:t xml:space="preserve"> </w:t>
      </w:r>
      <w:r>
        <w:rPr>
          <w:rFonts w:cs="David" w:hint="eastAsia"/>
          <w:rtl/>
        </w:rPr>
        <w:t>בעל</w:t>
      </w:r>
      <w:r>
        <w:rPr>
          <w:rFonts w:cs="David"/>
          <w:rtl/>
        </w:rPr>
        <w:t xml:space="preserve"> </w:t>
      </w:r>
      <w:r>
        <w:rPr>
          <w:rFonts w:cs="David" w:hint="eastAsia"/>
          <w:rtl/>
        </w:rPr>
        <w:t>הידע</w:t>
      </w:r>
      <w:r>
        <w:rPr>
          <w:rFonts w:cs="David"/>
          <w:rtl/>
        </w:rPr>
        <w:t xml:space="preserve"> </w:t>
      </w:r>
      <w:r>
        <w:rPr>
          <w:rFonts w:cs="David" w:hint="eastAsia"/>
          <w:rtl/>
        </w:rPr>
        <w:t>המקצועי</w:t>
      </w:r>
      <w:r>
        <w:rPr>
          <w:rFonts w:cs="David"/>
          <w:rtl/>
        </w:rPr>
        <w:t xml:space="preserve">, </w:t>
      </w:r>
      <w:r>
        <w:rPr>
          <w:rFonts w:cs="David" w:hint="eastAsia"/>
          <w:rtl/>
        </w:rPr>
        <w:t>הניסיון</w:t>
      </w:r>
      <w:r>
        <w:rPr>
          <w:rFonts w:cs="David"/>
          <w:rtl/>
        </w:rPr>
        <w:t xml:space="preserve">, </w:t>
      </w:r>
      <w:r>
        <w:rPr>
          <w:rFonts w:cs="David" w:hint="eastAsia"/>
          <w:rtl/>
        </w:rPr>
        <w:t>המומחיות</w:t>
      </w:r>
      <w:r>
        <w:rPr>
          <w:rFonts w:cs="David"/>
          <w:rtl/>
        </w:rPr>
        <w:t xml:space="preserve">, </w:t>
      </w:r>
      <w:r>
        <w:rPr>
          <w:rFonts w:cs="David" w:hint="eastAsia"/>
          <w:rtl/>
        </w:rPr>
        <w:t>הכישורים</w:t>
      </w:r>
      <w:r>
        <w:rPr>
          <w:rFonts w:cs="David"/>
          <w:rtl/>
        </w:rPr>
        <w:t xml:space="preserve">, </w:t>
      </w:r>
      <w:r>
        <w:rPr>
          <w:rFonts w:cs="David" w:hint="eastAsia"/>
          <w:rtl/>
        </w:rPr>
        <w:t>כוח</w:t>
      </w:r>
      <w:r>
        <w:rPr>
          <w:rFonts w:cs="David"/>
          <w:rtl/>
        </w:rPr>
        <w:t xml:space="preserve"> </w:t>
      </w:r>
      <w:r>
        <w:rPr>
          <w:rFonts w:cs="David" w:hint="eastAsia"/>
          <w:rtl/>
        </w:rPr>
        <w:t>האדם</w:t>
      </w:r>
      <w:r>
        <w:rPr>
          <w:rFonts w:cs="David"/>
          <w:rtl/>
        </w:rPr>
        <w:t xml:space="preserve"> </w:t>
      </w:r>
      <w:r>
        <w:rPr>
          <w:rFonts w:cs="David" w:hint="eastAsia"/>
          <w:rtl/>
        </w:rPr>
        <w:t>והאמצעים</w:t>
      </w:r>
      <w:r>
        <w:rPr>
          <w:rFonts w:cs="David"/>
          <w:rtl/>
        </w:rPr>
        <w:t xml:space="preserve"> </w:t>
      </w:r>
      <w:r>
        <w:rPr>
          <w:rFonts w:cs="David" w:hint="eastAsia"/>
          <w:rtl/>
        </w:rPr>
        <w:t>הדרושים</w:t>
      </w:r>
      <w:r>
        <w:rPr>
          <w:rFonts w:cs="David"/>
          <w:rtl/>
        </w:rPr>
        <w:t xml:space="preserve"> </w:t>
      </w:r>
      <w:r>
        <w:rPr>
          <w:rFonts w:cs="David" w:hint="eastAsia"/>
          <w:rtl/>
        </w:rPr>
        <w:t>לביצוע</w:t>
      </w:r>
      <w:r>
        <w:rPr>
          <w:rFonts w:cs="David"/>
          <w:rtl/>
        </w:rPr>
        <w:t xml:space="preserve"> </w:t>
      </w:r>
      <w:r>
        <w:rPr>
          <w:rFonts w:cs="David" w:hint="eastAsia"/>
          <w:rtl/>
        </w:rPr>
        <w:t>השירותים</w:t>
      </w:r>
      <w:r>
        <w:rPr>
          <w:rFonts w:cs="David"/>
          <w:rtl/>
        </w:rPr>
        <w:t xml:space="preserve"> </w:t>
      </w:r>
      <w:r>
        <w:rPr>
          <w:rFonts w:cs="David" w:hint="eastAsia"/>
          <w:rtl/>
        </w:rPr>
        <w:t>הנדרשים</w:t>
      </w:r>
      <w:r>
        <w:rPr>
          <w:rFonts w:cs="David"/>
          <w:rtl/>
        </w:rPr>
        <w:t xml:space="preserve"> </w:t>
      </w:r>
      <w:r>
        <w:rPr>
          <w:rFonts w:cs="David" w:hint="eastAsia"/>
          <w:rtl/>
        </w:rPr>
        <w:t>על</w:t>
      </w:r>
      <w:r>
        <w:rPr>
          <w:rFonts w:cs="David"/>
          <w:rtl/>
        </w:rPr>
        <w:t xml:space="preserve"> </w:t>
      </w:r>
      <w:r>
        <w:rPr>
          <w:rFonts w:cs="David" w:hint="eastAsia"/>
          <w:rtl/>
        </w:rPr>
        <w:t>פי</w:t>
      </w:r>
      <w:r>
        <w:rPr>
          <w:rFonts w:cs="David"/>
          <w:rtl/>
        </w:rPr>
        <w:t xml:space="preserve"> </w:t>
      </w:r>
      <w:r>
        <w:rPr>
          <w:rFonts w:cs="David" w:hint="eastAsia"/>
          <w:rtl/>
        </w:rPr>
        <w:t>החוזה</w:t>
      </w:r>
      <w:r>
        <w:rPr>
          <w:rFonts w:cs="David"/>
          <w:rtl/>
        </w:rPr>
        <w:t xml:space="preserve">, </w:t>
      </w:r>
      <w:r>
        <w:rPr>
          <w:rFonts w:cs="David" w:hint="eastAsia"/>
          <w:rtl/>
        </w:rPr>
        <w:t>ונכון</w:t>
      </w:r>
      <w:r>
        <w:rPr>
          <w:rFonts w:cs="David"/>
          <w:rtl/>
        </w:rPr>
        <w:t xml:space="preserve"> </w:t>
      </w:r>
      <w:r>
        <w:rPr>
          <w:rFonts w:cs="David" w:hint="eastAsia"/>
          <w:rtl/>
        </w:rPr>
        <w:t>למועד</w:t>
      </w:r>
      <w:r>
        <w:rPr>
          <w:rFonts w:cs="David"/>
          <w:rtl/>
        </w:rPr>
        <w:t xml:space="preserve"> </w:t>
      </w:r>
      <w:r>
        <w:rPr>
          <w:rFonts w:cs="David" w:hint="eastAsia"/>
          <w:rtl/>
        </w:rPr>
        <w:t>הגשת</w:t>
      </w:r>
      <w:r>
        <w:rPr>
          <w:rFonts w:cs="David"/>
          <w:rtl/>
        </w:rPr>
        <w:t xml:space="preserve"> </w:t>
      </w:r>
      <w:r>
        <w:rPr>
          <w:rFonts w:cs="David" w:hint="eastAsia"/>
          <w:rtl/>
        </w:rPr>
        <w:t>הצעת</w:t>
      </w:r>
      <w:r>
        <w:rPr>
          <w:rFonts w:cs="David"/>
          <w:rtl/>
        </w:rPr>
        <w:t xml:space="preserve"> </w:t>
      </w:r>
      <w:r>
        <w:rPr>
          <w:rFonts w:cs="David" w:hint="eastAsia"/>
          <w:rtl/>
        </w:rPr>
        <w:t>המציע</w:t>
      </w:r>
      <w:r>
        <w:rPr>
          <w:rFonts w:cs="David"/>
          <w:rtl/>
        </w:rPr>
        <w:t xml:space="preserve"> </w:t>
      </w:r>
      <w:r>
        <w:rPr>
          <w:rFonts w:cs="David" w:hint="eastAsia"/>
          <w:rtl/>
        </w:rPr>
        <w:t>לא</w:t>
      </w:r>
      <w:r>
        <w:rPr>
          <w:rFonts w:cs="David"/>
          <w:rtl/>
        </w:rPr>
        <w:t xml:space="preserve"> </w:t>
      </w:r>
      <w:r>
        <w:rPr>
          <w:rFonts w:cs="David" w:hint="eastAsia"/>
          <w:rtl/>
        </w:rPr>
        <w:t>ידוע</w:t>
      </w:r>
      <w:r>
        <w:rPr>
          <w:rFonts w:cs="David"/>
          <w:rtl/>
        </w:rPr>
        <w:t xml:space="preserve"> </w:t>
      </w:r>
      <w:r>
        <w:rPr>
          <w:rFonts w:cs="David" w:hint="eastAsia"/>
          <w:rtl/>
        </w:rPr>
        <w:t>לי</w:t>
      </w:r>
      <w:r>
        <w:rPr>
          <w:rFonts w:cs="David"/>
          <w:rtl/>
        </w:rPr>
        <w:t xml:space="preserve"> </w:t>
      </w:r>
      <w:r>
        <w:rPr>
          <w:rFonts w:cs="David" w:hint="eastAsia"/>
          <w:rtl/>
        </w:rPr>
        <w:t>על</w:t>
      </w:r>
      <w:r>
        <w:rPr>
          <w:rFonts w:cs="David"/>
          <w:rtl/>
        </w:rPr>
        <w:t xml:space="preserve"> </w:t>
      </w:r>
      <w:r>
        <w:rPr>
          <w:rFonts w:cs="David" w:hint="eastAsia"/>
          <w:rtl/>
        </w:rPr>
        <w:t>קיומה</w:t>
      </w:r>
      <w:r>
        <w:rPr>
          <w:rFonts w:cs="David"/>
          <w:rtl/>
        </w:rPr>
        <w:t xml:space="preserve"> </w:t>
      </w:r>
      <w:r>
        <w:rPr>
          <w:rFonts w:cs="David" w:hint="eastAsia"/>
          <w:rtl/>
        </w:rPr>
        <w:t>של</w:t>
      </w:r>
      <w:r>
        <w:rPr>
          <w:rFonts w:cs="David"/>
          <w:rtl/>
        </w:rPr>
        <w:t xml:space="preserve"> </w:t>
      </w:r>
      <w:r>
        <w:rPr>
          <w:rFonts w:cs="David" w:hint="eastAsia"/>
          <w:rtl/>
        </w:rPr>
        <w:t>מניעה</w:t>
      </w:r>
      <w:r>
        <w:rPr>
          <w:rFonts w:cs="David"/>
          <w:rtl/>
        </w:rPr>
        <w:t xml:space="preserve"> </w:t>
      </w:r>
      <w:r>
        <w:rPr>
          <w:rFonts w:cs="David" w:hint="eastAsia"/>
          <w:rtl/>
        </w:rPr>
        <w:t>כלשהי</w:t>
      </w:r>
      <w:r>
        <w:rPr>
          <w:rFonts w:cs="David"/>
          <w:rtl/>
        </w:rPr>
        <w:t xml:space="preserve">, </w:t>
      </w:r>
      <w:r>
        <w:rPr>
          <w:rFonts w:cs="David" w:hint="eastAsia"/>
          <w:rtl/>
        </w:rPr>
        <w:t>לרבות</w:t>
      </w:r>
      <w:r>
        <w:rPr>
          <w:rFonts w:cs="David"/>
          <w:rtl/>
        </w:rPr>
        <w:t xml:space="preserve"> </w:t>
      </w:r>
      <w:r>
        <w:rPr>
          <w:rFonts w:cs="David" w:hint="eastAsia"/>
          <w:rtl/>
        </w:rPr>
        <w:t>ניגוד</w:t>
      </w:r>
      <w:r>
        <w:rPr>
          <w:rFonts w:cs="David"/>
          <w:rtl/>
        </w:rPr>
        <w:t xml:space="preserve"> </w:t>
      </w:r>
      <w:r>
        <w:rPr>
          <w:rFonts w:cs="David" w:hint="eastAsia"/>
          <w:rtl/>
        </w:rPr>
        <w:t>עניינים</w:t>
      </w:r>
      <w:r>
        <w:rPr>
          <w:rFonts w:cs="David"/>
          <w:rtl/>
        </w:rPr>
        <w:t xml:space="preserve">, </w:t>
      </w:r>
      <w:r>
        <w:rPr>
          <w:rFonts w:cs="David" w:hint="eastAsia"/>
          <w:rtl/>
        </w:rPr>
        <w:t>שיש</w:t>
      </w:r>
      <w:r>
        <w:rPr>
          <w:rFonts w:cs="David"/>
          <w:rtl/>
        </w:rPr>
        <w:t xml:space="preserve"> </w:t>
      </w:r>
      <w:r>
        <w:rPr>
          <w:rFonts w:cs="David" w:hint="eastAsia"/>
          <w:rtl/>
        </w:rPr>
        <w:t>בה</w:t>
      </w:r>
      <w:r>
        <w:rPr>
          <w:rFonts w:cs="David"/>
          <w:rtl/>
        </w:rPr>
        <w:t xml:space="preserve"> </w:t>
      </w:r>
      <w:r>
        <w:rPr>
          <w:rFonts w:cs="David" w:hint="eastAsia"/>
          <w:rtl/>
        </w:rPr>
        <w:t>כדי</w:t>
      </w:r>
      <w:r>
        <w:rPr>
          <w:rFonts w:cs="David"/>
          <w:rtl/>
        </w:rPr>
        <w:t xml:space="preserve"> </w:t>
      </w:r>
      <w:r>
        <w:rPr>
          <w:rFonts w:cs="David" w:hint="eastAsia"/>
          <w:rtl/>
        </w:rPr>
        <w:t>להפריע</w:t>
      </w:r>
      <w:r>
        <w:rPr>
          <w:rFonts w:cs="David"/>
          <w:rtl/>
        </w:rPr>
        <w:t xml:space="preserve"> </w:t>
      </w:r>
      <w:r>
        <w:rPr>
          <w:rFonts w:cs="David" w:hint="eastAsia"/>
          <w:rtl/>
        </w:rPr>
        <w:t>למציע</w:t>
      </w:r>
      <w:r>
        <w:rPr>
          <w:rFonts w:cs="David"/>
          <w:rtl/>
        </w:rPr>
        <w:t xml:space="preserve"> </w:t>
      </w:r>
      <w:r>
        <w:rPr>
          <w:rFonts w:cs="David" w:hint="eastAsia"/>
          <w:rtl/>
        </w:rPr>
        <w:t>או</w:t>
      </w:r>
      <w:r>
        <w:rPr>
          <w:rFonts w:cs="David"/>
          <w:rtl/>
        </w:rPr>
        <w:t xml:space="preserve"> </w:t>
      </w:r>
      <w:r>
        <w:rPr>
          <w:rFonts w:cs="David" w:hint="eastAsia"/>
          <w:rtl/>
        </w:rPr>
        <w:t>למנהל</w:t>
      </w:r>
      <w:r>
        <w:rPr>
          <w:rFonts w:cs="David"/>
          <w:rtl/>
        </w:rPr>
        <w:t xml:space="preserve"> </w:t>
      </w:r>
      <w:r>
        <w:rPr>
          <w:rFonts w:cs="David" w:hint="eastAsia"/>
          <w:rtl/>
        </w:rPr>
        <w:t>מטעמו</w:t>
      </w:r>
      <w:r>
        <w:rPr>
          <w:rFonts w:cs="David"/>
          <w:rtl/>
        </w:rPr>
        <w:t xml:space="preserve"> </w:t>
      </w:r>
      <w:r>
        <w:rPr>
          <w:rFonts w:cs="David" w:hint="eastAsia"/>
          <w:rtl/>
        </w:rPr>
        <w:t>לקיים</w:t>
      </w:r>
      <w:r>
        <w:rPr>
          <w:rFonts w:cs="David"/>
          <w:rtl/>
        </w:rPr>
        <w:t xml:space="preserve"> </w:t>
      </w:r>
      <w:r>
        <w:rPr>
          <w:rFonts w:cs="David" w:hint="eastAsia"/>
          <w:rtl/>
        </w:rPr>
        <w:t>איזו</w:t>
      </w:r>
      <w:r>
        <w:rPr>
          <w:rFonts w:cs="David"/>
          <w:rtl/>
        </w:rPr>
        <w:t xml:space="preserve"> </w:t>
      </w:r>
      <w:r>
        <w:rPr>
          <w:rFonts w:cs="David" w:hint="eastAsia"/>
          <w:rtl/>
        </w:rPr>
        <w:t>מהתחייבויותיהם</w:t>
      </w:r>
      <w:r>
        <w:rPr>
          <w:rFonts w:cs="David"/>
          <w:rtl/>
        </w:rPr>
        <w:t xml:space="preserve"> </w:t>
      </w:r>
      <w:r>
        <w:rPr>
          <w:rFonts w:cs="David" w:hint="eastAsia"/>
          <w:rtl/>
        </w:rPr>
        <w:t>על</w:t>
      </w:r>
      <w:r>
        <w:rPr>
          <w:rFonts w:cs="David"/>
          <w:rtl/>
        </w:rPr>
        <w:t xml:space="preserve"> </w:t>
      </w:r>
      <w:r>
        <w:rPr>
          <w:rFonts w:cs="David" w:hint="eastAsia"/>
          <w:rtl/>
        </w:rPr>
        <w:t>פי</w:t>
      </w:r>
      <w:r>
        <w:rPr>
          <w:rFonts w:cs="David"/>
          <w:rtl/>
        </w:rPr>
        <w:t xml:space="preserve"> </w:t>
      </w:r>
      <w:r>
        <w:rPr>
          <w:rFonts w:cs="David" w:hint="eastAsia"/>
          <w:rtl/>
        </w:rPr>
        <w:t>המכרז</w:t>
      </w:r>
      <w:r>
        <w:rPr>
          <w:rFonts w:cs="David"/>
          <w:rtl/>
        </w:rPr>
        <w:t xml:space="preserve">, </w:t>
      </w:r>
      <w:r>
        <w:rPr>
          <w:rFonts w:cs="David" w:hint="eastAsia"/>
          <w:rtl/>
        </w:rPr>
        <w:t>החוזה</w:t>
      </w:r>
      <w:r>
        <w:rPr>
          <w:rFonts w:cs="David"/>
          <w:rtl/>
        </w:rPr>
        <w:t xml:space="preserve">, </w:t>
      </w:r>
      <w:r>
        <w:rPr>
          <w:rFonts w:cs="David" w:hint="eastAsia"/>
          <w:rtl/>
        </w:rPr>
        <w:t>הצעת</w:t>
      </w:r>
      <w:r>
        <w:rPr>
          <w:rFonts w:cs="David"/>
          <w:rtl/>
        </w:rPr>
        <w:t xml:space="preserve"> </w:t>
      </w:r>
      <w:r>
        <w:rPr>
          <w:rFonts w:cs="David" w:hint="eastAsia"/>
          <w:rtl/>
        </w:rPr>
        <w:t>המציע</w:t>
      </w:r>
      <w:r>
        <w:rPr>
          <w:rFonts w:cs="David"/>
          <w:rtl/>
        </w:rPr>
        <w:t xml:space="preserve"> </w:t>
      </w:r>
      <w:r>
        <w:rPr>
          <w:rFonts w:cs="David" w:hint="eastAsia"/>
          <w:rtl/>
        </w:rPr>
        <w:t>או</w:t>
      </w:r>
      <w:r>
        <w:rPr>
          <w:rFonts w:cs="David"/>
          <w:rtl/>
        </w:rPr>
        <w:t xml:space="preserve"> </w:t>
      </w:r>
      <w:r>
        <w:rPr>
          <w:rFonts w:cs="David" w:hint="eastAsia"/>
          <w:rtl/>
        </w:rPr>
        <w:t>על</w:t>
      </w:r>
      <w:r>
        <w:rPr>
          <w:rFonts w:cs="David"/>
          <w:rtl/>
        </w:rPr>
        <w:t xml:space="preserve"> </w:t>
      </w:r>
      <w:r>
        <w:rPr>
          <w:rFonts w:cs="David" w:hint="eastAsia"/>
          <w:rtl/>
        </w:rPr>
        <w:t>פי</w:t>
      </w:r>
      <w:r>
        <w:rPr>
          <w:rFonts w:cs="David"/>
          <w:rtl/>
        </w:rPr>
        <w:t xml:space="preserve"> </w:t>
      </w:r>
      <w:r>
        <w:rPr>
          <w:rFonts w:cs="David" w:hint="eastAsia"/>
          <w:rtl/>
        </w:rPr>
        <w:t>דין</w:t>
      </w:r>
      <w:r>
        <w:rPr>
          <w:rFonts w:cs="David"/>
          <w:rtl/>
        </w:rPr>
        <w:t xml:space="preserve">. </w:t>
      </w:r>
      <w:r>
        <w:rPr>
          <w:rFonts w:cs="David" w:hint="eastAsia"/>
          <w:rtl/>
        </w:rPr>
        <w:t>מבלי</w:t>
      </w:r>
      <w:r>
        <w:rPr>
          <w:rFonts w:cs="David"/>
          <w:rtl/>
        </w:rPr>
        <w:t xml:space="preserve"> </w:t>
      </w:r>
      <w:r>
        <w:rPr>
          <w:rFonts w:cs="David" w:hint="eastAsia"/>
          <w:rtl/>
        </w:rPr>
        <w:t>לגרוע</w:t>
      </w:r>
      <w:r>
        <w:rPr>
          <w:rFonts w:cs="David"/>
          <w:rtl/>
        </w:rPr>
        <w:t xml:space="preserve"> </w:t>
      </w:r>
      <w:r>
        <w:rPr>
          <w:rFonts w:cs="David" w:hint="eastAsia"/>
          <w:rtl/>
        </w:rPr>
        <w:t>מכלליות</w:t>
      </w:r>
      <w:r>
        <w:rPr>
          <w:rFonts w:cs="David"/>
          <w:rtl/>
        </w:rPr>
        <w:t xml:space="preserve"> </w:t>
      </w:r>
      <w:r>
        <w:rPr>
          <w:rFonts w:cs="David" w:hint="eastAsia"/>
          <w:rtl/>
        </w:rPr>
        <w:t>האמור</w:t>
      </w:r>
      <w:r>
        <w:rPr>
          <w:rFonts w:cs="David"/>
          <w:rtl/>
        </w:rPr>
        <w:t>.</w:t>
      </w:r>
    </w:p>
    <w:p w:rsidR="00012792" w:rsidRDefault="003B41E1">
      <w:pPr>
        <w:numPr>
          <w:ilvl w:val="0"/>
          <w:numId w:val="5"/>
        </w:numPr>
        <w:spacing w:before="60" w:after="120" w:line="240" w:lineRule="auto"/>
        <w:jc w:val="both"/>
        <w:rPr>
          <w:rFonts w:cs="David"/>
          <w:b/>
          <w:bCs/>
          <w:u w:val="single"/>
        </w:rPr>
      </w:pPr>
      <w:r>
        <w:rPr>
          <w:rFonts w:cs="David" w:hint="eastAsia"/>
          <w:rtl/>
        </w:rPr>
        <w:t>כל</w:t>
      </w:r>
      <w:r>
        <w:rPr>
          <w:rFonts w:cs="David"/>
          <w:rtl/>
        </w:rPr>
        <w:t xml:space="preserve"> </w:t>
      </w:r>
      <w:r>
        <w:rPr>
          <w:rFonts w:cs="David" w:hint="eastAsia"/>
          <w:rtl/>
        </w:rPr>
        <w:t>הנתונים</w:t>
      </w:r>
      <w:r>
        <w:rPr>
          <w:rFonts w:cs="David"/>
          <w:rtl/>
        </w:rPr>
        <w:t xml:space="preserve"> </w:t>
      </w:r>
      <w:r>
        <w:rPr>
          <w:rFonts w:cs="David" w:hint="eastAsia"/>
          <w:rtl/>
        </w:rPr>
        <w:t>שפורטו</w:t>
      </w:r>
      <w:r>
        <w:rPr>
          <w:rFonts w:cs="David"/>
          <w:rtl/>
        </w:rPr>
        <w:t xml:space="preserve"> </w:t>
      </w:r>
      <w:r>
        <w:rPr>
          <w:rFonts w:cs="David" w:hint="eastAsia"/>
          <w:rtl/>
        </w:rPr>
        <w:t>בהצעת</w:t>
      </w:r>
      <w:r>
        <w:rPr>
          <w:rFonts w:cs="David"/>
          <w:rtl/>
        </w:rPr>
        <w:t xml:space="preserve"> </w:t>
      </w:r>
      <w:r>
        <w:rPr>
          <w:rFonts w:cs="David" w:hint="eastAsia"/>
          <w:rtl/>
        </w:rPr>
        <w:t>המציע</w:t>
      </w:r>
      <w:r>
        <w:rPr>
          <w:rFonts w:cs="David"/>
          <w:rtl/>
        </w:rPr>
        <w:t xml:space="preserve"> </w:t>
      </w:r>
      <w:r>
        <w:rPr>
          <w:rFonts w:cs="David" w:hint="eastAsia"/>
          <w:rtl/>
        </w:rPr>
        <w:t>נבדקו</w:t>
      </w:r>
      <w:r>
        <w:rPr>
          <w:rFonts w:cs="David"/>
          <w:rtl/>
        </w:rPr>
        <w:t xml:space="preserve"> </w:t>
      </w:r>
      <w:r>
        <w:rPr>
          <w:rFonts w:cs="David" w:hint="eastAsia"/>
          <w:rtl/>
        </w:rPr>
        <w:t>על</w:t>
      </w:r>
      <w:r>
        <w:rPr>
          <w:rFonts w:cs="David"/>
          <w:rtl/>
        </w:rPr>
        <w:t xml:space="preserve"> </w:t>
      </w:r>
      <w:r>
        <w:rPr>
          <w:rFonts w:cs="David" w:hint="eastAsia"/>
          <w:rtl/>
        </w:rPr>
        <w:t>ידי</w:t>
      </w:r>
      <w:r>
        <w:rPr>
          <w:rFonts w:cs="David"/>
          <w:rtl/>
        </w:rPr>
        <w:t xml:space="preserve"> </w:t>
      </w:r>
      <w:r>
        <w:rPr>
          <w:rFonts w:cs="David" w:hint="eastAsia"/>
          <w:rtl/>
        </w:rPr>
        <w:t>ואני</w:t>
      </w:r>
      <w:r>
        <w:rPr>
          <w:rFonts w:cs="David"/>
          <w:rtl/>
        </w:rPr>
        <w:t xml:space="preserve"> </w:t>
      </w:r>
      <w:r>
        <w:rPr>
          <w:rFonts w:cs="David" w:hint="eastAsia"/>
          <w:rtl/>
        </w:rPr>
        <w:t>מאשר</w:t>
      </w:r>
      <w:r>
        <w:rPr>
          <w:rFonts w:cs="David"/>
          <w:rtl/>
        </w:rPr>
        <w:t xml:space="preserve"> </w:t>
      </w:r>
      <w:r>
        <w:rPr>
          <w:rFonts w:cs="David" w:hint="eastAsia"/>
          <w:rtl/>
        </w:rPr>
        <w:t>את</w:t>
      </w:r>
      <w:r>
        <w:rPr>
          <w:rFonts w:cs="David"/>
          <w:rtl/>
        </w:rPr>
        <w:t xml:space="preserve"> </w:t>
      </w:r>
      <w:r>
        <w:rPr>
          <w:rFonts w:cs="David" w:hint="eastAsia"/>
          <w:rtl/>
        </w:rPr>
        <w:t>היותם</w:t>
      </w:r>
      <w:r>
        <w:rPr>
          <w:rFonts w:cs="David"/>
          <w:rtl/>
        </w:rPr>
        <w:t xml:space="preserve"> </w:t>
      </w:r>
      <w:r>
        <w:rPr>
          <w:rFonts w:cs="David" w:hint="eastAsia"/>
          <w:rtl/>
        </w:rPr>
        <w:t>נכונים</w:t>
      </w:r>
      <w:r>
        <w:rPr>
          <w:rFonts w:cs="David"/>
          <w:rtl/>
        </w:rPr>
        <w:t xml:space="preserve"> </w:t>
      </w:r>
      <w:r>
        <w:rPr>
          <w:rFonts w:cs="David" w:hint="eastAsia"/>
          <w:rtl/>
        </w:rPr>
        <w:t>ומדויקים</w:t>
      </w:r>
      <w:r>
        <w:rPr>
          <w:rFonts w:cs="David"/>
          <w:rtl/>
        </w:rPr>
        <w:t>.</w:t>
      </w:r>
    </w:p>
    <w:p w:rsidR="00012792" w:rsidRDefault="003B41E1">
      <w:pPr>
        <w:numPr>
          <w:ilvl w:val="0"/>
          <w:numId w:val="5"/>
        </w:numPr>
        <w:spacing w:before="60" w:after="120" w:line="240" w:lineRule="auto"/>
        <w:jc w:val="both"/>
        <w:rPr>
          <w:rFonts w:cs="David"/>
        </w:rPr>
      </w:pPr>
      <w:r>
        <w:rPr>
          <w:rFonts w:cs="David" w:hint="cs"/>
          <w:rtl/>
        </w:rPr>
        <w:t xml:space="preserve">ביקרתי ובחנתי את שטחי העבודה, </w:t>
      </w:r>
      <w:r>
        <w:rPr>
          <w:rFonts w:cs="David" w:hint="eastAsia"/>
          <w:rtl/>
        </w:rPr>
        <w:t>בחנתי</w:t>
      </w:r>
      <w:r>
        <w:rPr>
          <w:rFonts w:cs="David"/>
        </w:rPr>
        <w:t xml:space="preserve"> </w:t>
      </w:r>
      <w:r>
        <w:rPr>
          <w:rFonts w:cs="David" w:hint="eastAsia"/>
          <w:rtl/>
        </w:rPr>
        <w:t>את</w:t>
      </w:r>
      <w:r>
        <w:rPr>
          <w:rFonts w:cs="David"/>
        </w:rPr>
        <w:t xml:space="preserve"> </w:t>
      </w:r>
      <w:r>
        <w:rPr>
          <w:rFonts w:cs="David" w:hint="eastAsia"/>
          <w:rtl/>
        </w:rPr>
        <w:t>דרכי</w:t>
      </w:r>
      <w:r>
        <w:rPr>
          <w:rFonts w:cs="David"/>
        </w:rPr>
        <w:t xml:space="preserve"> </w:t>
      </w:r>
      <w:r>
        <w:rPr>
          <w:rFonts w:cs="David" w:hint="eastAsia"/>
          <w:rtl/>
        </w:rPr>
        <w:t>הגישה</w:t>
      </w:r>
      <w:r>
        <w:rPr>
          <w:rFonts w:cs="David"/>
        </w:rPr>
        <w:t xml:space="preserve"> </w:t>
      </w:r>
      <w:r>
        <w:rPr>
          <w:rFonts w:cs="David" w:hint="eastAsia"/>
          <w:rtl/>
        </w:rPr>
        <w:t>לאתר</w:t>
      </w:r>
      <w:r>
        <w:rPr>
          <w:rFonts w:cs="David"/>
          <w:rtl/>
        </w:rPr>
        <w:t>,</w:t>
      </w:r>
      <w:r>
        <w:rPr>
          <w:rFonts w:cs="David"/>
        </w:rPr>
        <w:t xml:space="preserve"> </w:t>
      </w:r>
      <w:r>
        <w:rPr>
          <w:rFonts w:cs="David" w:hint="eastAsia"/>
          <w:rtl/>
        </w:rPr>
        <w:t>את</w:t>
      </w:r>
      <w:r>
        <w:rPr>
          <w:rFonts w:cs="David"/>
          <w:rtl/>
        </w:rPr>
        <w:t xml:space="preserve"> </w:t>
      </w:r>
      <w:r>
        <w:rPr>
          <w:rFonts w:cs="David" w:hint="eastAsia"/>
          <w:rtl/>
        </w:rPr>
        <w:t>השטח</w:t>
      </w:r>
      <w:r>
        <w:rPr>
          <w:rFonts w:cs="David"/>
        </w:rPr>
        <w:t xml:space="preserve"> </w:t>
      </w:r>
      <w:r>
        <w:rPr>
          <w:rFonts w:cs="David" w:hint="eastAsia"/>
          <w:rtl/>
        </w:rPr>
        <w:t>המיועד</w:t>
      </w:r>
      <w:r>
        <w:rPr>
          <w:rFonts w:cs="David"/>
        </w:rPr>
        <w:t xml:space="preserve"> </w:t>
      </w:r>
      <w:r>
        <w:rPr>
          <w:rFonts w:cs="David" w:hint="eastAsia"/>
          <w:rtl/>
        </w:rPr>
        <w:t>לעבודה</w:t>
      </w:r>
      <w:r>
        <w:rPr>
          <w:rFonts w:cs="David"/>
          <w:rtl/>
        </w:rPr>
        <w:t>,</w:t>
      </w:r>
      <w:r>
        <w:rPr>
          <w:rFonts w:cs="David"/>
        </w:rPr>
        <w:t xml:space="preserve"> </w:t>
      </w:r>
      <w:r>
        <w:rPr>
          <w:rFonts w:cs="David" w:hint="eastAsia"/>
          <w:rtl/>
        </w:rPr>
        <w:t>את</w:t>
      </w:r>
      <w:r>
        <w:rPr>
          <w:rFonts w:cs="David"/>
        </w:rPr>
        <w:t xml:space="preserve"> </w:t>
      </w:r>
      <w:r>
        <w:rPr>
          <w:rFonts w:cs="David" w:hint="eastAsia"/>
          <w:rtl/>
        </w:rPr>
        <w:t>העבודות</w:t>
      </w:r>
      <w:r>
        <w:rPr>
          <w:rFonts w:cs="David"/>
        </w:rPr>
        <w:t xml:space="preserve"> </w:t>
      </w:r>
      <w:r>
        <w:rPr>
          <w:rFonts w:cs="David" w:hint="eastAsia"/>
          <w:rtl/>
        </w:rPr>
        <w:t>המתבצעות</w:t>
      </w:r>
      <w:r>
        <w:rPr>
          <w:rFonts w:cs="David"/>
        </w:rPr>
        <w:t xml:space="preserve"> </w:t>
      </w:r>
      <w:r>
        <w:rPr>
          <w:rFonts w:cs="David" w:hint="eastAsia"/>
          <w:rtl/>
        </w:rPr>
        <w:t>כיום</w:t>
      </w:r>
      <w:r>
        <w:rPr>
          <w:rFonts w:cs="David"/>
        </w:rPr>
        <w:t xml:space="preserve"> </w:t>
      </w:r>
      <w:r>
        <w:rPr>
          <w:rFonts w:cs="David" w:hint="cs"/>
          <w:rtl/>
        </w:rPr>
        <w:t>בשטח</w:t>
      </w:r>
      <w:r>
        <w:rPr>
          <w:rFonts w:cs="David"/>
        </w:rPr>
        <w:t xml:space="preserve"> </w:t>
      </w:r>
      <w:r>
        <w:rPr>
          <w:rFonts w:cs="David" w:hint="eastAsia"/>
          <w:rtl/>
        </w:rPr>
        <w:t>ע</w:t>
      </w:r>
      <w:r>
        <w:rPr>
          <w:rFonts w:cs="David"/>
        </w:rPr>
        <w:t>"</w:t>
      </w:r>
      <w:r>
        <w:rPr>
          <w:rFonts w:cs="David" w:hint="eastAsia"/>
          <w:rtl/>
        </w:rPr>
        <w:t>י</w:t>
      </w:r>
      <w:r>
        <w:rPr>
          <w:rFonts w:cs="David"/>
        </w:rPr>
        <w:t xml:space="preserve"> </w:t>
      </w:r>
      <w:r>
        <w:rPr>
          <w:rFonts w:cs="David" w:hint="eastAsia"/>
          <w:rtl/>
        </w:rPr>
        <w:t>קבלנים</w:t>
      </w:r>
      <w:r>
        <w:rPr>
          <w:rFonts w:cs="David"/>
          <w:rtl/>
        </w:rPr>
        <w:t xml:space="preserve"> </w:t>
      </w:r>
      <w:r>
        <w:rPr>
          <w:rFonts w:cs="David" w:hint="eastAsia"/>
          <w:rtl/>
        </w:rPr>
        <w:t>אחרים</w:t>
      </w:r>
      <w:r>
        <w:rPr>
          <w:rFonts w:cs="David"/>
          <w:rtl/>
        </w:rPr>
        <w:t>,</w:t>
      </w:r>
      <w:r>
        <w:rPr>
          <w:rFonts w:cs="David"/>
        </w:rPr>
        <w:t xml:space="preserve"> </w:t>
      </w:r>
      <w:r>
        <w:rPr>
          <w:rFonts w:cs="David" w:hint="eastAsia"/>
          <w:rtl/>
        </w:rPr>
        <w:t>את</w:t>
      </w:r>
      <w:r>
        <w:rPr>
          <w:rFonts w:cs="David"/>
        </w:rPr>
        <w:t xml:space="preserve"> </w:t>
      </w:r>
      <w:r>
        <w:rPr>
          <w:rFonts w:cs="David" w:hint="eastAsia"/>
          <w:rtl/>
        </w:rPr>
        <w:t>מקום</w:t>
      </w:r>
      <w:r>
        <w:rPr>
          <w:rFonts w:cs="David"/>
        </w:rPr>
        <w:t xml:space="preserve"> </w:t>
      </w:r>
      <w:r>
        <w:rPr>
          <w:rFonts w:cs="David" w:hint="eastAsia"/>
          <w:rtl/>
        </w:rPr>
        <w:t>המבנים</w:t>
      </w:r>
      <w:r>
        <w:rPr>
          <w:rFonts w:cs="David"/>
          <w:rtl/>
        </w:rPr>
        <w:t xml:space="preserve"> </w:t>
      </w:r>
      <w:r>
        <w:rPr>
          <w:rFonts w:cs="David" w:hint="eastAsia"/>
          <w:rtl/>
        </w:rPr>
        <w:t>הקיימים</w:t>
      </w:r>
      <w:r>
        <w:rPr>
          <w:rFonts w:cs="David"/>
        </w:rPr>
        <w:t xml:space="preserve"> </w:t>
      </w:r>
      <w:r>
        <w:rPr>
          <w:rFonts w:cs="David" w:hint="eastAsia"/>
          <w:rtl/>
        </w:rPr>
        <w:t>וכל</w:t>
      </w:r>
      <w:r>
        <w:rPr>
          <w:rFonts w:cs="David"/>
        </w:rPr>
        <w:t xml:space="preserve"> </w:t>
      </w:r>
      <w:r>
        <w:rPr>
          <w:rFonts w:cs="David" w:hint="eastAsia"/>
          <w:rtl/>
        </w:rPr>
        <w:t>המתקנים</w:t>
      </w:r>
      <w:r>
        <w:rPr>
          <w:rFonts w:cs="David"/>
        </w:rPr>
        <w:t xml:space="preserve"> </w:t>
      </w:r>
      <w:r>
        <w:rPr>
          <w:rFonts w:cs="David" w:hint="eastAsia"/>
          <w:rtl/>
        </w:rPr>
        <w:t>והסידורים</w:t>
      </w:r>
      <w:r>
        <w:rPr>
          <w:rFonts w:cs="David"/>
        </w:rPr>
        <w:t xml:space="preserve"> </w:t>
      </w:r>
      <w:r>
        <w:rPr>
          <w:rFonts w:cs="David" w:hint="eastAsia"/>
          <w:rtl/>
        </w:rPr>
        <w:t>האחרים</w:t>
      </w:r>
      <w:r>
        <w:rPr>
          <w:rFonts w:cs="David" w:hint="cs"/>
          <w:rtl/>
        </w:rPr>
        <w:t xml:space="preserve"> התנאים והיקף העבודה לפיהם אצטרך לבצע העבודה, ולקבל התמורה וכי בהתאם לכך קבעתי את הצעתי.</w:t>
      </w:r>
    </w:p>
    <w:p w:rsidR="00012792" w:rsidRDefault="003B41E1">
      <w:pPr>
        <w:numPr>
          <w:ilvl w:val="0"/>
          <w:numId w:val="5"/>
        </w:numPr>
        <w:spacing w:after="0" w:line="240" w:lineRule="auto"/>
        <w:ind w:right="180"/>
        <w:jc w:val="both"/>
        <w:rPr>
          <w:rFonts w:cs="David"/>
          <w:rtl/>
        </w:rPr>
      </w:pPr>
      <w:r>
        <w:rPr>
          <w:rFonts w:cs="David" w:hint="cs"/>
          <w:rtl/>
        </w:rPr>
        <w:t>המציע  יש בכוחו להשיג את כל כו</w:t>
      </w:r>
      <w:r>
        <w:rPr>
          <w:rFonts w:cs="David" w:hint="eastAsia"/>
          <w:rtl/>
        </w:rPr>
        <w:t>ח</w:t>
      </w:r>
      <w:r>
        <w:rPr>
          <w:rFonts w:cs="David" w:hint="cs"/>
          <w:rtl/>
        </w:rPr>
        <w:t xml:space="preserve"> האדם והציוד הדרוש על מנת לבצע את העבודות נשוא המכרז.</w:t>
      </w:r>
    </w:p>
    <w:p w:rsidR="00012792" w:rsidRDefault="003B41E1">
      <w:pPr>
        <w:numPr>
          <w:ilvl w:val="0"/>
          <w:numId w:val="5"/>
        </w:numPr>
        <w:spacing w:before="60" w:after="120" w:line="240" w:lineRule="auto"/>
        <w:jc w:val="both"/>
        <w:rPr>
          <w:rFonts w:cs="David"/>
          <w:sz w:val="20"/>
          <w:lang w:eastAsia="he-IL"/>
        </w:rPr>
      </w:pPr>
      <w:r>
        <w:rPr>
          <w:rFonts w:cs="David" w:hint="eastAsia"/>
          <w:sz w:val="20"/>
          <w:rtl/>
          <w:lang w:eastAsia="he-IL"/>
        </w:rPr>
        <w:t>הצעה</w:t>
      </w:r>
      <w:r>
        <w:rPr>
          <w:rFonts w:cs="David"/>
          <w:sz w:val="20"/>
          <w:rtl/>
          <w:lang w:eastAsia="he-IL"/>
        </w:rPr>
        <w:t xml:space="preserve"> </w:t>
      </w:r>
      <w:r>
        <w:rPr>
          <w:rFonts w:cs="David" w:hint="eastAsia"/>
          <w:sz w:val="20"/>
          <w:rtl/>
          <w:lang w:eastAsia="he-IL"/>
        </w:rPr>
        <w:t>זו</w:t>
      </w:r>
      <w:r>
        <w:rPr>
          <w:rFonts w:cs="David"/>
          <w:sz w:val="20"/>
          <w:rtl/>
          <w:lang w:eastAsia="he-IL"/>
        </w:rPr>
        <w:t xml:space="preserve"> </w:t>
      </w:r>
      <w:r>
        <w:rPr>
          <w:rFonts w:cs="David" w:hint="eastAsia"/>
          <w:sz w:val="20"/>
          <w:rtl/>
          <w:lang w:eastAsia="he-IL"/>
        </w:rPr>
        <w:t>מוגשת</w:t>
      </w:r>
      <w:r>
        <w:rPr>
          <w:rFonts w:cs="David"/>
          <w:sz w:val="20"/>
          <w:rtl/>
          <w:lang w:eastAsia="he-IL"/>
        </w:rPr>
        <w:t xml:space="preserve"> </w:t>
      </w:r>
      <w:r>
        <w:rPr>
          <w:rFonts w:cs="David" w:hint="eastAsia"/>
          <w:sz w:val="20"/>
          <w:rtl/>
          <w:lang w:eastAsia="he-IL"/>
        </w:rPr>
        <w:t>על</w:t>
      </w:r>
      <w:r>
        <w:rPr>
          <w:rFonts w:cs="David"/>
          <w:sz w:val="20"/>
          <w:rtl/>
          <w:lang w:eastAsia="he-IL"/>
        </w:rPr>
        <w:t xml:space="preserve"> </w:t>
      </w:r>
      <w:r>
        <w:rPr>
          <w:rFonts w:cs="David" w:hint="eastAsia"/>
          <w:sz w:val="20"/>
          <w:rtl/>
          <w:lang w:eastAsia="he-IL"/>
        </w:rPr>
        <w:t>ידי</w:t>
      </w:r>
      <w:r>
        <w:rPr>
          <w:rFonts w:cs="David"/>
          <w:sz w:val="20"/>
          <w:rtl/>
          <w:lang w:eastAsia="he-IL"/>
        </w:rPr>
        <w:t xml:space="preserve"> </w:t>
      </w:r>
      <w:r>
        <w:rPr>
          <w:rFonts w:cs="David" w:hint="eastAsia"/>
          <w:sz w:val="20"/>
          <w:rtl/>
          <w:lang w:eastAsia="he-IL"/>
        </w:rPr>
        <w:t>המציע</w:t>
      </w:r>
      <w:r>
        <w:rPr>
          <w:rFonts w:cs="David"/>
          <w:sz w:val="20"/>
          <w:rtl/>
          <w:lang w:eastAsia="he-IL"/>
        </w:rPr>
        <w:t xml:space="preserve"> </w:t>
      </w:r>
      <w:r>
        <w:rPr>
          <w:rFonts w:cs="David" w:hint="eastAsia"/>
          <w:sz w:val="20"/>
          <w:rtl/>
          <w:lang w:eastAsia="he-IL"/>
        </w:rPr>
        <w:t>באו</w:t>
      </w:r>
      <w:r>
        <w:rPr>
          <w:rFonts w:cs="David" w:hint="eastAsia"/>
          <w:sz w:val="20"/>
          <w:rtl/>
          <w:lang w:eastAsia="he-IL"/>
        </w:rPr>
        <w:t>פן</w:t>
      </w:r>
      <w:r>
        <w:rPr>
          <w:rFonts w:cs="David"/>
          <w:sz w:val="20"/>
          <w:rtl/>
          <w:lang w:eastAsia="he-IL"/>
        </w:rPr>
        <w:t xml:space="preserve"> </w:t>
      </w:r>
      <w:r>
        <w:rPr>
          <w:rFonts w:cs="David" w:hint="eastAsia"/>
          <w:sz w:val="20"/>
          <w:rtl/>
          <w:lang w:eastAsia="he-IL"/>
        </w:rPr>
        <w:t>עצמאי</w:t>
      </w:r>
      <w:r>
        <w:rPr>
          <w:rFonts w:cs="David"/>
          <w:sz w:val="20"/>
          <w:rtl/>
          <w:lang w:eastAsia="he-IL"/>
        </w:rPr>
        <w:t xml:space="preserve">. </w:t>
      </w:r>
      <w:r>
        <w:rPr>
          <w:rFonts w:cs="David" w:hint="eastAsia"/>
          <w:sz w:val="20"/>
          <w:rtl/>
          <w:lang w:eastAsia="he-IL"/>
        </w:rPr>
        <w:t>אין</w:t>
      </w:r>
      <w:r>
        <w:rPr>
          <w:rFonts w:cs="David"/>
          <w:sz w:val="20"/>
          <w:rtl/>
          <w:lang w:eastAsia="he-IL"/>
        </w:rPr>
        <w:t xml:space="preserve"> </w:t>
      </w:r>
      <w:r>
        <w:rPr>
          <w:rFonts w:cs="David" w:hint="eastAsia"/>
          <w:sz w:val="20"/>
          <w:rtl/>
          <w:lang w:eastAsia="he-IL"/>
        </w:rPr>
        <w:t>ולא</w:t>
      </w:r>
      <w:r>
        <w:rPr>
          <w:rFonts w:cs="David"/>
          <w:sz w:val="20"/>
          <w:rtl/>
          <w:lang w:eastAsia="he-IL"/>
        </w:rPr>
        <w:t xml:space="preserve"> </w:t>
      </w:r>
      <w:r>
        <w:rPr>
          <w:rFonts w:cs="David" w:hint="eastAsia"/>
          <w:sz w:val="20"/>
          <w:rtl/>
          <w:lang w:eastAsia="he-IL"/>
        </w:rPr>
        <w:t>היה</w:t>
      </w:r>
      <w:r>
        <w:rPr>
          <w:rFonts w:cs="David"/>
          <w:sz w:val="20"/>
          <w:rtl/>
          <w:lang w:eastAsia="he-IL"/>
        </w:rPr>
        <w:t xml:space="preserve"> </w:t>
      </w:r>
      <w:r>
        <w:rPr>
          <w:rFonts w:cs="David" w:hint="eastAsia"/>
          <w:sz w:val="20"/>
          <w:rtl/>
          <w:lang w:eastAsia="he-IL"/>
        </w:rPr>
        <w:t>בין</w:t>
      </w:r>
      <w:r>
        <w:rPr>
          <w:rFonts w:cs="David"/>
          <w:sz w:val="20"/>
          <w:rtl/>
          <w:lang w:eastAsia="he-IL"/>
        </w:rPr>
        <w:t xml:space="preserve"> </w:t>
      </w:r>
      <w:r>
        <w:rPr>
          <w:rFonts w:cs="David" w:hint="eastAsia"/>
          <w:sz w:val="20"/>
          <w:rtl/>
          <w:lang w:eastAsia="he-IL"/>
        </w:rPr>
        <w:t>המציע</w:t>
      </w:r>
      <w:r>
        <w:rPr>
          <w:rFonts w:cs="David"/>
          <w:sz w:val="20"/>
          <w:rtl/>
          <w:lang w:eastAsia="he-IL"/>
        </w:rPr>
        <w:t xml:space="preserve"> </w:t>
      </w:r>
      <w:r>
        <w:rPr>
          <w:rFonts w:cs="David" w:hint="eastAsia"/>
          <w:sz w:val="20"/>
          <w:rtl/>
          <w:lang w:eastAsia="he-IL"/>
        </w:rPr>
        <w:t>לבין</w:t>
      </w:r>
      <w:r>
        <w:rPr>
          <w:rFonts w:cs="David"/>
          <w:sz w:val="20"/>
          <w:rtl/>
          <w:lang w:eastAsia="he-IL"/>
        </w:rPr>
        <w:t xml:space="preserve"> </w:t>
      </w:r>
      <w:r>
        <w:rPr>
          <w:rFonts w:cs="David" w:hint="eastAsia"/>
          <w:sz w:val="20"/>
          <w:rtl/>
          <w:lang w:eastAsia="he-IL"/>
        </w:rPr>
        <w:t>מציעים</w:t>
      </w:r>
      <w:r>
        <w:rPr>
          <w:rFonts w:cs="David"/>
          <w:sz w:val="20"/>
          <w:rtl/>
          <w:lang w:eastAsia="he-IL"/>
        </w:rPr>
        <w:t xml:space="preserve"> </w:t>
      </w:r>
      <w:r>
        <w:rPr>
          <w:rFonts w:cs="David" w:hint="eastAsia"/>
          <w:sz w:val="20"/>
          <w:rtl/>
          <w:lang w:eastAsia="he-IL"/>
        </w:rPr>
        <w:t>אחרים</w:t>
      </w:r>
      <w:r>
        <w:rPr>
          <w:rFonts w:cs="David"/>
          <w:sz w:val="20"/>
          <w:rtl/>
          <w:lang w:eastAsia="he-IL"/>
        </w:rPr>
        <w:t xml:space="preserve"> </w:t>
      </w:r>
      <w:r>
        <w:rPr>
          <w:rFonts w:cs="David" w:hint="eastAsia"/>
          <w:sz w:val="20"/>
          <w:rtl/>
          <w:lang w:eastAsia="he-IL"/>
        </w:rPr>
        <w:t>או</w:t>
      </w:r>
      <w:r>
        <w:rPr>
          <w:rFonts w:cs="David"/>
          <w:sz w:val="20"/>
          <w:rtl/>
          <w:lang w:eastAsia="he-IL"/>
        </w:rPr>
        <w:t xml:space="preserve"> </w:t>
      </w:r>
      <w:r>
        <w:rPr>
          <w:rFonts w:cs="David" w:hint="eastAsia"/>
          <w:sz w:val="20"/>
          <w:rtl/>
          <w:lang w:eastAsia="he-IL"/>
        </w:rPr>
        <w:t>מציעים</w:t>
      </w:r>
      <w:r>
        <w:rPr>
          <w:rFonts w:cs="David"/>
          <w:sz w:val="20"/>
          <w:rtl/>
          <w:lang w:eastAsia="he-IL"/>
        </w:rPr>
        <w:t xml:space="preserve"> </w:t>
      </w:r>
      <w:r>
        <w:rPr>
          <w:rFonts w:cs="David" w:hint="eastAsia"/>
          <w:sz w:val="20"/>
          <w:rtl/>
          <w:lang w:eastAsia="he-IL"/>
        </w:rPr>
        <w:t>פוטנציאלים</w:t>
      </w:r>
      <w:r>
        <w:rPr>
          <w:rFonts w:cs="David"/>
          <w:sz w:val="20"/>
          <w:rtl/>
          <w:lang w:eastAsia="he-IL"/>
        </w:rPr>
        <w:t xml:space="preserve"> </w:t>
      </w:r>
      <w:r>
        <w:rPr>
          <w:rFonts w:cs="David" w:hint="eastAsia"/>
          <w:sz w:val="20"/>
          <w:rtl/>
          <w:lang w:eastAsia="he-IL"/>
        </w:rPr>
        <w:t>למכרז</w:t>
      </w:r>
      <w:r>
        <w:rPr>
          <w:rFonts w:cs="David"/>
          <w:sz w:val="20"/>
          <w:rtl/>
          <w:lang w:eastAsia="he-IL"/>
        </w:rPr>
        <w:t xml:space="preserve"> </w:t>
      </w:r>
      <w:r>
        <w:rPr>
          <w:rFonts w:cs="David" w:hint="eastAsia"/>
          <w:sz w:val="20"/>
          <w:rtl/>
          <w:lang w:eastAsia="he-IL"/>
        </w:rPr>
        <w:t>זה</w:t>
      </w:r>
      <w:r>
        <w:rPr>
          <w:rFonts w:cs="David"/>
          <w:sz w:val="20"/>
          <w:rtl/>
          <w:lang w:eastAsia="he-IL"/>
        </w:rPr>
        <w:t xml:space="preserve"> </w:t>
      </w:r>
      <w:r>
        <w:rPr>
          <w:rFonts w:cs="David" w:hint="eastAsia"/>
          <w:sz w:val="20"/>
          <w:rtl/>
          <w:lang w:eastAsia="he-IL"/>
        </w:rPr>
        <w:t>הסכם</w:t>
      </w:r>
      <w:r>
        <w:rPr>
          <w:rFonts w:cs="David"/>
          <w:sz w:val="20"/>
          <w:rtl/>
          <w:lang w:eastAsia="he-IL"/>
        </w:rPr>
        <w:t xml:space="preserve">, </w:t>
      </w:r>
      <w:r>
        <w:rPr>
          <w:rFonts w:cs="David" w:hint="eastAsia"/>
          <w:sz w:val="20"/>
          <w:rtl/>
          <w:lang w:eastAsia="he-IL"/>
        </w:rPr>
        <w:t>הבנות</w:t>
      </w:r>
      <w:r>
        <w:rPr>
          <w:rFonts w:cs="David"/>
          <w:sz w:val="20"/>
          <w:rtl/>
          <w:lang w:eastAsia="he-IL"/>
        </w:rPr>
        <w:t xml:space="preserve"> </w:t>
      </w:r>
      <w:r>
        <w:rPr>
          <w:rFonts w:cs="David" w:hint="eastAsia"/>
          <w:sz w:val="20"/>
          <w:rtl/>
          <w:lang w:eastAsia="he-IL"/>
        </w:rPr>
        <w:t>או</w:t>
      </w:r>
      <w:r>
        <w:rPr>
          <w:rFonts w:cs="David"/>
          <w:sz w:val="20"/>
          <w:rtl/>
          <w:lang w:eastAsia="he-IL"/>
        </w:rPr>
        <w:t xml:space="preserve"> </w:t>
      </w:r>
      <w:r>
        <w:rPr>
          <w:rFonts w:cs="David" w:hint="eastAsia"/>
          <w:sz w:val="20"/>
          <w:rtl/>
          <w:lang w:eastAsia="he-IL"/>
        </w:rPr>
        <w:t>שיתוף</w:t>
      </w:r>
      <w:r>
        <w:rPr>
          <w:rFonts w:cs="David"/>
          <w:sz w:val="20"/>
          <w:rtl/>
          <w:lang w:eastAsia="he-IL"/>
        </w:rPr>
        <w:t xml:space="preserve"> </w:t>
      </w:r>
      <w:r>
        <w:rPr>
          <w:rFonts w:cs="David" w:hint="eastAsia"/>
          <w:sz w:val="20"/>
          <w:rtl/>
          <w:lang w:eastAsia="he-IL"/>
        </w:rPr>
        <w:t>פעולה</w:t>
      </w:r>
      <w:r>
        <w:rPr>
          <w:rFonts w:cs="David"/>
          <w:sz w:val="20"/>
          <w:rtl/>
          <w:lang w:eastAsia="he-IL"/>
        </w:rPr>
        <w:t xml:space="preserve"> </w:t>
      </w:r>
      <w:r>
        <w:rPr>
          <w:rFonts w:cs="David" w:hint="eastAsia"/>
          <w:sz w:val="20"/>
          <w:rtl/>
          <w:lang w:eastAsia="he-IL"/>
        </w:rPr>
        <w:t>כלשהו</w:t>
      </w:r>
      <w:r>
        <w:rPr>
          <w:rFonts w:cs="David"/>
          <w:sz w:val="20"/>
          <w:rtl/>
          <w:lang w:eastAsia="he-IL"/>
        </w:rPr>
        <w:t xml:space="preserve"> </w:t>
      </w:r>
      <w:r>
        <w:rPr>
          <w:rFonts w:cs="David" w:hint="eastAsia"/>
          <w:sz w:val="20"/>
          <w:rtl/>
          <w:lang w:eastAsia="he-IL"/>
        </w:rPr>
        <w:t>בקשר</w:t>
      </w:r>
      <w:r>
        <w:rPr>
          <w:rFonts w:cs="David"/>
          <w:sz w:val="20"/>
          <w:rtl/>
          <w:lang w:eastAsia="he-IL"/>
        </w:rPr>
        <w:t xml:space="preserve"> </w:t>
      </w:r>
      <w:r>
        <w:rPr>
          <w:rFonts w:cs="David" w:hint="eastAsia"/>
          <w:sz w:val="20"/>
          <w:rtl/>
          <w:lang w:eastAsia="he-IL"/>
        </w:rPr>
        <w:t>עם</w:t>
      </w:r>
      <w:r>
        <w:rPr>
          <w:rFonts w:cs="David"/>
          <w:sz w:val="20"/>
          <w:rtl/>
          <w:lang w:eastAsia="he-IL"/>
        </w:rPr>
        <w:t xml:space="preserve"> </w:t>
      </w:r>
      <w:r>
        <w:rPr>
          <w:rFonts w:cs="David" w:hint="eastAsia"/>
          <w:sz w:val="20"/>
          <w:rtl/>
          <w:lang w:eastAsia="he-IL"/>
        </w:rPr>
        <w:t>המכרז</w:t>
      </w:r>
      <w:r>
        <w:rPr>
          <w:rFonts w:cs="David"/>
          <w:sz w:val="20"/>
          <w:rtl/>
          <w:lang w:eastAsia="he-IL"/>
        </w:rPr>
        <w:t>.</w:t>
      </w:r>
    </w:p>
    <w:p w:rsidR="00012792" w:rsidRDefault="003B41E1">
      <w:pPr>
        <w:numPr>
          <w:ilvl w:val="0"/>
          <w:numId w:val="5"/>
        </w:numPr>
        <w:tabs>
          <w:tab w:val="left" w:pos="368"/>
        </w:tabs>
        <w:spacing w:before="60" w:after="120" w:line="240" w:lineRule="auto"/>
        <w:jc w:val="both"/>
        <w:rPr>
          <w:rFonts w:cs="David"/>
          <w:rtl/>
        </w:rPr>
      </w:pPr>
      <w:r>
        <w:rPr>
          <w:rFonts w:cs="David" w:hint="eastAsia"/>
          <w:rtl/>
        </w:rPr>
        <w:t>הנני</w:t>
      </w:r>
      <w:r>
        <w:rPr>
          <w:rFonts w:cs="David"/>
          <w:rtl/>
        </w:rPr>
        <w:t xml:space="preserve"> </w:t>
      </w:r>
      <w:r>
        <w:rPr>
          <w:rFonts w:cs="David" w:hint="eastAsia"/>
          <w:rtl/>
        </w:rPr>
        <w:t>מצהיר</w:t>
      </w:r>
      <w:r>
        <w:rPr>
          <w:rFonts w:cs="David"/>
          <w:rtl/>
        </w:rPr>
        <w:t xml:space="preserve">, </w:t>
      </w:r>
      <w:r>
        <w:rPr>
          <w:rFonts w:cs="David" w:hint="eastAsia"/>
          <w:rtl/>
        </w:rPr>
        <w:t>כי</w:t>
      </w:r>
      <w:r>
        <w:rPr>
          <w:rFonts w:cs="David" w:hint="cs"/>
          <w:rtl/>
        </w:rPr>
        <w:t xml:space="preserve"> אני מתחייב כי אעמוד בכל הדרישות הנדרשות עפ"י כל דין ו/או תקן לצורך מתן השירות נשוא המכרז, לרבות דרישות בטיחות וגהות בעבודה, ולרבות תשלום לעובדיי עפ"י חוק שכר מינימום לפחות.</w:t>
      </w:r>
    </w:p>
    <w:p w:rsidR="00012792" w:rsidRDefault="003B41E1">
      <w:pPr>
        <w:numPr>
          <w:ilvl w:val="0"/>
          <w:numId w:val="5"/>
        </w:numPr>
        <w:spacing w:before="60" w:after="120" w:line="240" w:lineRule="auto"/>
        <w:jc w:val="both"/>
        <w:rPr>
          <w:rFonts w:cs="David"/>
          <w:rtl/>
        </w:rPr>
      </w:pPr>
      <w:r>
        <w:rPr>
          <w:rFonts w:cs="David" w:hint="eastAsia"/>
          <w:rtl/>
        </w:rPr>
        <w:t>הנני</w:t>
      </w:r>
      <w:r>
        <w:rPr>
          <w:rFonts w:cs="David"/>
        </w:rPr>
        <w:t xml:space="preserve"> </w:t>
      </w:r>
      <w:r>
        <w:rPr>
          <w:rFonts w:cs="David" w:hint="eastAsia"/>
          <w:rtl/>
        </w:rPr>
        <w:t>מצהיר</w:t>
      </w:r>
      <w:r>
        <w:rPr>
          <w:rFonts w:cs="David"/>
        </w:rPr>
        <w:t xml:space="preserve"> </w:t>
      </w:r>
      <w:r>
        <w:rPr>
          <w:rFonts w:cs="David" w:hint="eastAsia"/>
          <w:rtl/>
        </w:rPr>
        <w:t>שאני</w:t>
      </w:r>
      <w:r>
        <w:rPr>
          <w:rFonts w:cs="David"/>
        </w:rPr>
        <w:t>/</w:t>
      </w:r>
      <w:r>
        <w:rPr>
          <w:rFonts w:cs="David" w:hint="eastAsia"/>
          <w:rtl/>
        </w:rPr>
        <w:t>שהמציע</w:t>
      </w:r>
      <w:r>
        <w:rPr>
          <w:rFonts w:cs="David"/>
        </w:rPr>
        <w:t xml:space="preserve"> </w:t>
      </w:r>
      <w:r>
        <w:rPr>
          <w:rFonts w:cs="David" w:hint="eastAsia"/>
          <w:rtl/>
        </w:rPr>
        <w:t>איננו</w:t>
      </w:r>
      <w:r>
        <w:rPr>
          <w:rFonts w:cs="David"/>
        </w:rPr>
        <w:t xml:space="preserve"> </w:t>
      </w:r>
      <w:r>
        <w:rPr>
          <w:rFonts w:cs="David" w:hint="eastAsia"/>
          <w:rtl/>
        </w:rPr>
        <w:t>חברת</w:t>
      </w:r>
      <w:r>
        <w:rPr>
          <w:rFonts w:cs="David"/>
        </w:rPr>
        <w:t xml:space="preserve"> </w:t>
      </w:r>
      <w:r>
        <w:rPr>
          <w:rFonts w:cs="David" w:hint="eastAsia"/>
          <w:rtl/>
        </w:rPr>
        <w:t>כח</w:t>
      </w:r>
      <w:r>
        <w:rPr>
          <w:rFonts w:cs="David"/>
        </w:rPr>
        <w:t xml:space="preserve"> </w:t>
      </w:r>
      <w:r>
        <w:rPr>
          <w:rFonts w:cs="David" w:hint="eastAsia"/>
          <w:rtl/>
        </w:rPr>
        <w:t>אדם</w:t>
      </w:r>
      <w:r>
        <w:rPr>
          <w:rFonts w:cs="David"/>
          <w:rtl/>
        </w:rPr>
        <w:t>,</w:t>
      </w:r>
      <w:r>
        <w:rPr>
          <w:rFonts w:cs="David"/>
        </w:rPr>
        <w:t xml:space="preserve"> </w:t>
      </w:r>
      <w:r>
        <w:rPr>
          <w:rFonts w:cs="David" w:hint="eastAsia"/>
          <w:rtl/>
        </w:rPr>
        <w:t>כהגדרתה</w:t>
      </w:r>
      <w:r>
        <w:rPr>
          <w:rFonts w:cs="David"/>
        </w:rPr>
        <w:t xml:space="preserve"> </w:t>
      </w:r>
      <w:r>
        <w:rPr>
          <w:rFonts w:cs="David" w:hint="eastAsia"/>
          <w:rtl/>
        </w:rPr>
        <w:t>בחוק</w:t>
      </w:r>
      <w:r>
        <w:rPr>
          <w:rFonts w:cs="David"/>
        </w:rPr>
        <w:t xml:space="preserve"> </w:t>
      </w:r>
      <w:r>
        <w:rPr>
          <w:rFonts w:cs="David" w:hint="eastAsia"/>
          <w:rtl/>
        </w:rPr>
        <w:t>העסקת</w:t>
      </w:r>
      <w:r>
        <w:rPr>
          <w:rFonts w:cs="David"/>
        </w:rPr>
        <w:t xml:space="preserve"> </w:t>
      </w:r>
      <w:r>
        <w:rPr>
          <w:rFonts w:cs="David" w:hint="eastAsia"/>
          <w:rtl/>
        </w:rPr>
        <w:t>עובדים</w:t>
      </w:r>
      <w:r>
        <w:rPr>
          <w:rFonts w:cs="David"/>
        </w:rPr>
        <w:t xml:space="preserve"> </w:t>
      </w:r>
      <w:r>
        <w:rPr>
          <w:rFonts w:cs="David" w:hint="eastAsia"/>
          <w:rtl/>
        </w:rPr>
        <w:t>על</w:t>
      </w:r>
      <w:r>
        <w:rPr>
          <w:rFonts w:cs="David"/>
        </w:rPr>
        <w:t xml:space="preserve"> </w:t>
      </w:r>
      <w:r>
        <w:rPr>
          <w:rFonts w:cs="David" w:hint="eastAsia"/>
          <w:rtl/>
        </w:rPr>
        <w:t>ידי</w:t>
      </w:r>
      <w:r>
        <w:rPr>
          <w:rFonts w:cs="David"/>
          <w:rtl/>
        </w:rPr>
        <w:t xml:space="preserve"> </w:t>
      </w:r>
      <w:r>
        <w:rPr>
          <w:rFonts w:cs="David" w:hint="eastAsia"/>
          <w:rtl/>
        </w:rPr>
        <w:t>קבלני</w:t>
      </w:r>
      <w:r>
        <w:rPr>
          <w:rFonts w:cs="David"/>
        </w:rPr>
        <w:t xml:space="preserve"> </w:t>
      </w:r>
      <w:r>
        <w:rPr>
          <w:rFonts w:cs="David" w:hint="eastAsia"/>
          <w:rtl/>
        </w:rPr>
        <w:t>כ</w:t>
      </w:r>
      <w:r>
        <w:rPr>
          <w:rFonts w:cs="David" w:hint="eastAsia"/>
          <w:rtl/>
        </w:rPr>
        <w:t>ח</w:t>
      </w:r>
      <w:r>
        <w:rPr>
          <w:rFonts w:cs="David"/>
        </w:rPr>
        <w:t xml:space="preserve"> </w:t>
      </w:r>
      <w:r>
        <w:rPr>
          <w:rFonts w:cs="David" w:hint="eastAsia"/>
          <w:rtl/>
        </w:rPr>
        <w:t>אדם</w:t>
      </w:r>
      <w:r>
        <w:rPr>
          <w:rFonts w:cs="David"/>
          <w:rtl/>
        </w:rPr>
        <w:t>,</w:t>
      </w:r>
      <w:r>
        <w:rPr>
          <w:rFonts w:cs="David"/>
        </w:rPr>
        <w:t xml:space="preserve"> </w:t>
      </w:r>
      <w:r>
        <w:rPr>
          <w:rFonts w:cs="David" w:hint="eastAsia"/>
          <w:rtl/>
        </w:rPr>
        <w:t>התשנ</w:t>
      </w:r>
      <w:r>
        <w:rPr>
          <w:rFonts w:cs="David"/>
        </w:rPr>
        <w:t>''</w:t>
      </w:r>
      <w:r>
        <w:rPr>
          <w:rFonts w:cs="David" w:hint="eastAsia"/>
          <w:rtl/>
        </w:rPr>
        <w:t>ו</w:t>
      </w:r>
      <w:r>
        <w:rPr>
          <w:rFonts w:cs="David"/>
          <w:rtl/>
        </w:rPr>
        <w:t>- 1996.</w:t>
      </w:r>
    </w:p>
    <w:p w:rsidR="00012792" w:rsidRDefault="003B41E1">
      <w:pPr>
        <w:numPr>
          <w:ilvl w:val="0"/>
          <w:numId w:val="5"/>
        </w:numPr>
        <w:spacing w:before="60" w:after="120" w:line="240" w:lineRule="auto"/>
        <w:jc w:val="both"/>
        <w:rPr>
          <w:rFonts w:cs="David"/>
        </w:rPr>
      </w:pPr>
      <w:r>
        <w:rPr>
          <w:rFonts w:cs="David" w:hint="eastAsia"/>
          <w:rtl/>
        </w:rPr>
        <w:t>הנני</w:t>
      </w:r>
      <w:r>
        <w:rPr>
          <w:rFonts w:cs="David"/>
        </w:rPr>
        <w:t xml:space="preserve"> </w:t>
      </w:r>
      <w:r>
        <w:rPr>
          <w:rFonts w:cs="David" w:hint="eastAsia"/>
          <w:rtl/>
        </w:rPr>
        <w:t>מצהיר</w:t>
      </w:r>
      <w:r>
        <w:rPr>
          <w:rFonts w:cs="David"/>
          <w:rtl/>
        </w:rPr>
        <w:t>,</w:t>
      </w:r>
      <w:r>
        <w:rPr>
          <w:rFonts w:cs="David"/>
        </w:rPr>
        <w:t xml:space="preserve"> </w:t>
      </w:r>
      <w:r>
        <w:rPr>
          <w:rFonts w:cs="David" w:hint="eastAsia"/>
          <w:rtl/>
        </w:rPr>
        <w:t>כי</w:t>
      </w:r>
      <w:r>
        <w:rPr>
          <w:rFonts w:cs="David"/>
        </w:rPr>
        <w:t xml:space="preserve"> </w:t>
      </w:r>
      <w:r>
        <w:rPr>
          <w:rFonts w:cs="David" w:hint="eastAsia"/>
          <w:rtl/>
        </w:rPr>
        <w:t>ידועה</w:t>
      </w:r>
      <w:r>
        <w:rPr>
          <w:rFonts w:cs="David"/>
          <w:rtl/>
        </w:rPr>
        <w:t xml:space="preserve"> </w:t>
      </w:r>
      <w:r>
        <w:rPr>
          <w:rFonts w:cs="David" w:hint="eastAsia"/>
          <w:rtl/>
        </w:rPr>
        <w:t>ומובנת</w:t>
      </w:r>
      <w:r>
        <w:rPr>
          <w:rFonts w:cs="David"/>
          <w:rtl/>
        </w:rPr>
        <w:t xml:space="preserve"> </w:t>
      </w:r>
      <w:r>
        <w:rPr>
          <w:rFonts w:cs="David" w:hint="eastAsia"/>
          <w:rtl/>
        </w:rPr>
        <w:t>לי</w:t>
      </w:r>
      <w:r>
        <w:rPr>
          <w:rFonts w:cs="David"/>
        </w:rPr>
        <w:t>/</w:t>
      </w:r>
      <w:r>
        <w:rPr>
          <w:rFonts w:cs="David" w:hint="eastAsia"/>
          <w:rtl/>
        </w:rPr>
        <w:t>למציע</w:t>
      </w:r>
      <w:r>
        <w:rPr>
          <w:rFonts w:cs="David"/>
        </w:rPr>
        <w:t xml:space="preserve"> </w:t>
      </w:r>
      <w:r>
        <w:rPr>
          <w:rFonts w:cs="David" w:hint="eastAsia"/>
          <w:rtl/>
        </w:rPr>
        <w:t>דרישת</w:t>
      </w:r>
      <w:r>
        <w:rPr>
          <w:rFonts w:cs="David"/>
        </w:rPr>
        <w:t xml:space="preserve"> </w:t>
      </w:r>
      <w:r>
        <w:rPr>
          <w:rFonts w:cs="David" w:hint="cs"/>
          <w:rtl/>
        </w:rPr>
        <w:t>העירייה</w:t>
      </w:r>
      <w:r>
        <w:rPr>
          <w:rFonts w:cs="David"/>
        </w:rPr>
        <w:t xml:space="preserve"> </w:t>
      </w:r>
      <w:r>
        <w:rPr>
          <w:rFonts w:cs="David" w:hint="eastAsia"/>
          <w:rtl/>
        </w:rPr>
        <w:t>לביצוע</w:t>
      </w:r>
      <w:r>
        <w:rPr>
          <w:rFonts w:cs="David"/>
        </w:rPr>
        <w:t xml:space="preserve"> </w:t>
      </w:r>
      <w:r>
        <w:rPr>
          <w:rFonts w:cs="David" w:hint="eastAsia"/>
          <w:rtl/>
        </w:rPr>
        <w:t>העבודות</w:t>
      </w:r>
      <w:r>
        <w:rPr>
          <w:rFonts w:cs="David"/>
          <w:rtl/>
        </w:rPr>
        <w:t xml:space="preserve"> </w:t>
      </w:r>
      <w:r>
        <w:rPr>
          <w:rFonts w:cs="David" w:hint="eastAsia"/>
          <w:rtl/>
        </w:rPr>
        <w:t>נשוא</w:t>
      </w:r>
      <w:r>
        <w:rPr>
          <w:rFonts w:cs="David"/>
          <w:rtl/>
        </w:rPr>
        <w:t xml:space="preserve"> </w:t>
      </w:r>
      <w:r>
        <w:rPr>
          <w:rFonts w:cs="David" w:hint="eastAsia"/>
          <w:rtl/>
        </w:rPr>
        <w:t>המכרז</w:t>
      </w:r>
      <w:r>
        <w:rPr>
          <w:rFonts w:cs="David"/>
          <w:rtl/>
        </w:rPr>
        <w:t>,</w:t>
      </w:r>
      <w:r>
        <w:rPr>
          <w:rFonts w:cs="David"/>
        </w:rPr>
        <w:t xml:space="preserve"> </w:t>
      </w:r>
      <w:r>
        <w:rPr>
          <w:rFonts w:cs="David" w:hint="eastAsia"/>
          <w:rtl/>
        </w:rPr>
        <w:t>וכי</w:t>
      </w:r>
      <w:r>
        <w:rPr>
          <w:rFonts w:cs="David"/>
        </w:rPr>
        <w:t xml:space="preserve"> </w:t>
      </w:r>
      <w:r>
        <w:rPr>
          <w:rFonts w:cs="David" w:hint="eastAsia"/>
          <w:rtl/>
        </w:rPr>
        <w:t>ידועים</w:t>
      </w:r>
      <w:r>
        <w:rPr>
          <w:rFonts w:cs="David"/>
          <w:rtl/>
        </w:rPr>
        <w:t xml:space="preserve"> </w:t>
      </w:r>
      <w:r>
        <w:rPr>
          <w:rFonts w:cs="David" w:hint="eastAsia"/>
          <w:rtl/>
        </w:rPr>
        <w:t>לי</w:t>
      </w:r>
      <w:r>
        <w:rPr>
          <w:rFonts w:cs="David"/>
          <w:rtl/>
        </w:rPr>
        <w:t>/</w:t>
      </w:r>
      <w:r>
        <w:rPr>
          <w:rFonts w:cs="David" w:hint="eastAsia"/>
          <w:rtl/>
        </w:rPr>
        <w:t>למציע</w:t>
      </w:r>
      <w:r>
        <w:rPr>
          <w:rFonts w:cs="David"/>
        </w:rPr>
        <w:t xml:space="preserve"> </w:t>
      </w:r>
      <w:r>
        <w:rPr>
          <w:rFonts w:cs="David" w:hint="eastAsia"/>
          <w:rtl/>
        </w:rPr>
        <w:t>כל</w:t>
      </w:r>
      <w:r>
        <w:rPr>
          <w:rFonts w:cs="David"/>
        </w:rPr>
        <w:t xml:space="preserve"> </w:t>
      </w:r>
      <w:r>
        <w:rPr>
          <w:rFonts w:cs="David" w:hint="eastAsia"/>
          <w:rtl/>
        </w:rPr>
        <w:t>המידע</w:t>
      </w:r>
      <w:r>
        <w:rPr>
          <w:rFonts w:cs="David"/>
        </w:rPr>
        <w:t xml:space="preserve"> </w:t>
      </w:r>
      <w:r>
        <w:rPr>
          <w:rFonts w:cs="David" w:hint="eastAsia"/>
          <w:rtl/>
        </w:rPr>
        <w:t>ו</w:t>
      </w:r>
      <w:r>
        <w:rPr>
          <w:rFonts w:cs="David"/>
        </w:rPr>
        <w:t>/</w:t>
      </w:r>
      <w:r>
        <w:rPr>
          <w:rFonts w:cs="David" w:hint="eastAsia"/>
          <w:rtl/>
        </w:rPr>
        <w:t>או</w:t>
      </w:r>
      <w:r>
        <w:rPr>
          <w:rFonts w:cs="David"/>
        </w:rPr>
        <w:t xml:space="preserve"> </w:t>
      </w:r>
      <w:r>
        <w:rPr>
          <w:rFonts w:cs="David" w:hint="eastAsia"/>
          <w:rtl/>
        </w:rPr>
        <w:t>העובדות</w:t>
      </w:r>
      <w:r>
        <w:rPr>
          <w:rFonts w:cs="David"/>
        </w:rPr>
        <w:t xml:space="preserve"> </w:t>
      </w:r>
      <w:r>
        <w:rPr>
          <w:rFonts w:cs="David" w:hint="eastAsia"/>
          <w:rtl/>
        </w:rPr>
        <w:t>ו</w:t>
      </w:r>
      <w:r>
        <w:rPr>
          <w:rFonts w:cs="David"/>
        </w:rPr>
        <w:t>/</w:t>
      </w:r>
      <w:r>
        <w:rPr>
          <w:rFonts w:cs="David" w:hint="eastAsia"/>
          <w:rtl/>
        </w:rPr>
        <w:t>או</w:t>
      </w:r>
      <w:r>
        <w:rPr>
          <w:rFonts w:cs="David"/>
        </w:rPr>
        <w:t xml:space="preserve"> </w:t>
      </w:r>
      <w:r>
        <w:rPr>
          <w:rFonts w:cs="David" w:hint="eastAsia"/>
          <w:rtl/>
        </w:rPr>
        <w:t>הנתונים</w:t>
      </w:r>
      <w:r>
        <w:rPr>
          <w:rFonts w:cs="David"/>
          <w:rtl/>
        </w:rPr>
        <w:t xml:space="preserve"> </w:t>
      </w:r>
      <w:r>
        <w:rPr>
          <w:rFonts w:cs="David" w:hint="eastAsia"/>
          <w:rtl/>
        </w:rPr>
        <w:t>הרלוונטיים</w:t>
      </w:r>
      <w:r>
        <w:rPr>
          <w:rFonts w:cs="David"/>
        </w:rPr>
        <w:t xml:space="preserve"> </w:t>
      </w:r>
      <w:r>
        <w:rPr>
          <w:rFonts w:cs="David" w:hint="eastAsia"/>
          <w:rtl/>
        </w:rPr>
        <w:t>לצורך</w:t>
      </w:r>
      <w:r>
        <w:rPr>
          <w:rFonts w:cs="David"/>
        </w:rPr>
        <w:t xml:space="preserve"> </w:t>
      </w:r>
      <w:r>
        <w:rPr>
          <w:rFonts w:cs="David" w:hint="eastAsia"/>
          <w:rtl/>
        </w:rPr>
        <w:t>ביצוע</w:t>
      </w:r>
      <w:r>
        <w:rPr>
          <w:rFonts w:cs="David"/>
        </w:rPr>
        <w:t xml:space="preserve"> </w:t>
      </w:r>
      <w:r>
        <w:rPr>
          <w:rFonts w:cs="David" w:hint="eastAsia"/>
          <w:rtl/>
        </w:rPr>
        <w:t>העבודות</w:t>
      </w:r>
      <w:r>
        <w:rPr>
          <w:rFonts w:cs="David"/>
          <w:rtl/>
        </w:rPr>
        <w:t xml:space="preserve">, </w:t>
      </w:r>
      <w:r>
        <w:rPr>
          <w:rFonts w:cs="David" w:hint="eastAsia"/>
          <w:rtl/>
        </w:rPr>
        <w:t>כאמור</w:t>
      </w:r>
      <w:r>
        <w:rPr>
          <w:rFonts w:cs="David"/>
          <w:rtl/>
        </w:rPr>
        <w:t xml:space="preserve">, </w:t>
      </w:r>
      <w:r>
        <w:rPr>
          <w:rFonts w:cs="David" w:hint="eastAsia"/>
          <w:rtl/>
        </w:rPr>
        <w:t>במלואן</w:t>
      </w:r>
      <w:r>
        <w:rPr>
          <w:rFonts w:cs="David"/>
        </w:rPr>
        <w:t xml:space="preserve"> </w:t>
      </w:r>
      <w:r>
        <w:rPr>
          <w:rFonts w:cs="David" w:hint="eastAsia"/>
          <w:rtl/>
        </w:rPr>
        <w:t>ובמועדן</w:t>
      </w:r>
      <w:r>
        <w:rPr>
          <w:rFonts w:cs="David"/>
          <w:rtl/>
        </w:rPr>
        <w:t>.</w:t>
      </w:r>
    </w:p>
    <w:p w:rsidR="00012792" w:rsidRDefault="003B41E1">
      <w:pPr>
        <w:numPr>
          <w:ilvl w:val="0"/>
          <w:numId w:val="5"/>
        </w:numPr>
        <w:spacing w:before="60" w:after="120" w:line="240" w:lineRule="auto"/>
        <w:jc w:val="both"/>
        <w:rPr>
          <w:rFonts w:cs="David"/>
        </w:rPr>
      </w:pPr>
      <w:r>
        <w:rPr>
          <w:rFonts w:cs="David" w:hint="eastAsia"/>
          <w:rtl/>
        </w:rPr>
        <w:t>הנני</w:t>
      </w:r>
      <w:r>
        <w:rPr>
          <w:rFonts w:cs="David"/>
        </w:rPr>
        <w:t xml:space="preserve"> </w:t>
      </w:r>
      <w:r>
        <w:rPr>
          <w:rFonts w:cs="David" w:hint="eastAsia"/>
          <w:rtl/>
        </w:rPr>
        <w:t>מאשר</w:t>
      </w:r>
      <w:r>
        <w:rPr>
          <w:rFonts w:cs="David"/>
          <w:rtl/>
        </w:rPr>
        <w:t xml:space="preserve">, </w:t>
      </w:r>
      <w:r>
        <w:rPr>
          <w:rFonts w:cs="David" w:hint="eastAsia"/>
          <w:rtl/>
        </w:rPr>
        <w:t>כי</w:t>
      </w:r>
      <w:r>
        <w:rPr>
          <w:rFonts w:cs="David"/>
        </w:rPr>
        <w:t xml:space="preserve"> </w:t>
      </w:r>
      <w:r>
        <w:rPr>
          <w:rFonts w:cs="David" w:hint="eastAsia"/>
          <w:rtl/>
        </w:rPr>
        <w:t>אני</w:t>
      </w:r>
      <w:r>
        <w:rPr>
          <w:rFonts w:cs="David"/>
        </w:rPr>
        <w:t>/</w:t>
      </w:r>
      <w:r>
        <w:rPr>
          <w:rFonts w:cs="David" w:hint="eastAsia"/>
          <w:rtl/>
        </w:rPr>
        <w:t>נציג</w:t>
      </w:r>
      <w:r>
        <w:rPr>
          <w:rFonts w:cs="David"/>
        </w:rPr>
        <w:t xml:space="preserve"> </w:t>
      </w:r>
      <w:r>
        <w:rPr>
          <w:rFonts w:cs="David" w:hint="eastAsia"/>
          <w:rtl/>
        </w:rPr>
        <w:t>מטעם</w:t>
      </w:r>
      <w:r>
        <w:rPr>
          <w:rFonts w:cs="David"/>
        </w:rPr>
        <w:t xml:space="preserve"> </w:t>
      </w:r>
      <w:r>
        <w:rPr>
          <w:rFonts w:cs="David" w:hint="eastAsia"/>
          <w:rtl/>
        </w:rPr>
        <w:t>המציע</w:t>
      </w:r>
      <w:r>
        <w:rPr>
          <w:rFonts w:cs="David"/>
        </w:rPr>
        <w:t xml:space="preserve"> </w:t>
      </w:r>
      <w:r>
        <w:rPr>
          <w:rFonts w:cs="David" w:hint="eastAsia"/>
          <w:rtl/>
        </w:rPr>
        <w:t>השתתף</w:t>
      </w:r>
      <w:r>
        <w:rPr>
          <w:rFonts w:cs="David"/>
        </w:rPr>
        <w:t xml:space="preserve"> </w:t>
      </w:r>
      <w:r>
        <w:rPr>
          <w:rFonts w:cs="David" w:hint="eastAsia"/>
          <w:rtl/>
        </w:rPr>
        <w:t>בסיור</w:t>
      </w:r>
      <w:r>
        <w:rPr>
          <w:rFonts w:cs="David"/>
          <w:rtl/>
        </w:rPr>
        <w:t xml:space="preserve"> </w:t>
      </w:r>
      <w:r>
        <w:rPr>
          <w:rFonts w:cs="David" w:hint="eastAsia"/>
          <w:rtl/>
        </w:rPr>
        <w:t>הקבלנים</w:t>
      </w:r>
      <w:r>
        <w:rPr>
          <w:rFonts w:cs="David"/>
          <w:rtl/>
        </w:rPr>
        <w:t>.</w:t>
      </w:r>
    </w:p>
    <w:p w:rsidR="00012792" w:rsidRDefault="003B41E1">
      <w:pPr>
        <w:numPr>
          <w:ilvl w:val="0"/>
          <w:numId w:val="5"/>
        </w:numPr>
        <w:spacing w:before="60" w:after="120" w:line="240" w:lineRule="auto"/>
        <w:jc w:val="both"/>
        <w:rPr>
          <w:rFonts w:cs="David"/>
        </w:rPr>
      </w:pPr>
      <w:r>
        <w:rPr>
          <w:rFonts w:cs="David" w:hint="eastAsia"/>
          <w:rtl/>
        </w:rPr>
        <w:t>אני</w:t>
      </w:r>
      <w:r>
        <w:rPr>
          <w:rFonts w:cs="David"/>
        </w:rPr>
        <w:t>/</w:t>
      </w:r>
      <w:r>
        <w:rPr>
          <w:rFonts w:cs="David" w:hint="eastAsia"/>
          <w:rtl/>
        </w:rPr>
        <w:t>המציע</w:t>
      </w:r>
      <w:r>
        <w:rPr>
          <w:rFonts w:cs="David"/>
        </w:rPr>
        <w:t xml:space="preserve"> </w:t>
      </w:r>
      <w:r>
        <w:rPr>
          <w:rFonts w:cs="David" w:hint="eastAsia"/>
          <w:rtl/>
        </w:rPr>
        <w:t>מקבל</w:t>
      </w:r>
      <w:r>
        <w:rPr>
          <w:rFonts w:cs="David"/>
        </w:rPr>
        <w:t xml:space="preserve"> </w:t>
      </w:r>
      <w:r>
        <w:rPr>
          <w:rFonts w:cs="David" w:hint="eastAsia"/>
          <w:rtl/>
        </w:rPr>
        <w:t>את</w:t>
      </w:r>
      <w:r>
        <w:rPr>
          <w:rFonts w:cs="David"/>
        </w:rPr>
        <w:t xml:space="preserve"> </w:t>
      </w:r>
      <w:r>
        <w:rPr>
          <w:rFonts w:cs="David" w:hint="eastAsia"/>
          <w:rtl/>
        </w:rPr>
        <w:t>כל</w:t>
      </w:r>
      <w:r>
        <w:rPr>
          <w:rFonts w:cs="David"/>
        </w:rPr>
        <w:t xml:space="preserve"> </w:t>
      </w:r>
      <w:r>
        <w:rPr>
          <w:rFonts w:cs="David" w:hint="eastAsia"/>
          <w:rtl/>
        </w:rPr>
        <w:t>התנאים</w:t>
      </w:r>
      <w:r>
        <w:rPr>
          <w:rFonts w:cs="David"/>
        </w:rPr>
        <w:t xml:space="preserve"> </w:t>
      </w:r>
      <w:r>
        <w:rPr>
          <w:rFonts w:cs="David" w:hint="eastAsia"/>
          <w:rtl/>
        </w:rPr>
        <w:t>שקבע</w:t>
      </w:r>
      <w:r>
        <w:rPr>
          <w:rFonts w:cs="David"/>
        </w:rPr>
        <w:t xml:space="preserve"> </w:t>
      </w:r>
      <w:r>
        <w:rPr>
          <w:rFonts w:cs="David" w:hint="cs"/>
          <w:rtl/>
        </w:rPr>
        <w:t>העירייה</w:t>
      </w:r>
      <w:r>
        <w:rPr>
          <w:rFonts w:cs="David"/>
        </w:rPr>
        <w:t xml:space="preserve"> </w:t>
      </w:r>
      <w:r>
        <w:rPr>
          <w:rFonts w:cs="David" w:hint="eastAsia"/>
          <w:rtl/>
        </w:rPr>
        <w:t>ואין</w:t>
      </w:r>
      <w:r>
        <w:rPr>
          <w:rFonts w:cs="David"/>
        </w:rPr>
        <w:t xml:space="preserve"> </w:t>
      </w:r>
      <w:r>
        <w:rPr>
          <w:rFonts w:cs="David" w:hint="eastAsia"/>
          <w:rtl/>
        </w:rPr>
        <w:t>לי</w:t>
      </w:r>
      <w:r>
        <w:rPr>
          <w:rFonts w:cs="David"/>
        </w:rPr>
        <w:t>/</w:t>
      </w:r>
      <w:r>
        <w:rPr>
          <w:rFonts w:cs="David" w:hint="eastAsia"/>
          <w:rtl/>
        </w:rPr>
        <w:t>למציע</w:t>
      </w:r>
      <w:r>
        <w:rPr>
          <w:rFonts w:cs="David"/>
        </w:rPr>
        <w:t xml:space="preserve"> </w:t>
      </w:r>
      <w:r>
        <w:rPr>
          <w:rFonts w:cs="David" w:hint="eastAsia"/>
          <w:rtl/>
        </w:rPr>
        <w:t>כל</w:t>
      </w:r>
      <w:r>
        <w:rPr>
          <w:rFonts w:cs="David"/>
        </w:rPr>
        <w:t xml:space="preserve"> </w:t>
      </w:r>
      <w:r>
        <w:rPr>
          <w:rFonts w:cs="David" w:hint="eastAsia"/>
          <w:rtl/>
        </w:rPr>
        <w:t>הסתייגות</w:t>
      </w:r>
      <w:r>
        <w:rPr>
          <w:rFonts w:cs="David"/>
        </w:rPr>
        <w:t xml:space="preserve"> </w:t>
      </w:r>
      <w:r>
        <w:rPr>
          <w:rFonts w:cs="David" w:hint="eastAsia"/>
          <w:rtl/>
        </w:rPr>
        <w:t>לגביהם</w:t>
      </w:r>
      <w:r>
        <w:rPr>
          <w:rFonts w:cs="David"/>
        </w:rPr>
        <w:t xml:space="preserve"> </w:t>
      </w:r>
      <w:r>
        <w:rPr>
          <w:rFonts w:cs="David" w:hint="eastAsia"/>
          <w:rtl/>
        </w:rPr>
        <w:t>ואם</w:t>
      </w:r>
      <w:r>
        <w:rPr>
          <w:rFonts w:cs="David"/>
          <w:rtl/>
        </w:rPr>
        <w:t xml:space="preserve"> </w:t>
      </w:r>
      <w:r>
        <w:rPr>
          <w:rFonts w:cs="David" w:hint="eastAsia"/>
          <w:rtl/>
        </w:rPr>
        <w:t>ההצעה</w:t>
      </w:r>
      <w:r>
        <w:rPr>
          <w:rFonts w:cs="David"/>
          <w:rtl/>
        </w:rPr>
        <w:t xml:space="preserve"> </w:t>
      </w:r>
      <w:r>
        <w:rPr>
          <w:rFonts w:cs="David" w:hint="eastAsia"/>
          <w:rtl/>
        </w:rPr>
        <w:t>להלן</w:t>
      </w:r>
      <w:r>
        <w:rPr>
          <w:rFonts w:cs="David"/>
        </w:rPr>
        <w:t xml:space="preserve"> </w:t>
      </w:r>
      <w:r>
        <w:rPr>
          <w:rFonts w:cs="David" w:hint="eastAsia"/>
          <w:rtl/>
        </w:rPr>
        <w:t>תתקבל</w:t>
      </w:r>
      <w:r>
        <w:rPr>
          <w:rFonts w:cs="David"/>
          <w:rtl/>
        </w:rPr>
        <w:t xml:space="preserve">, </w:t>
      </w:r>
      <w:r>
        <w:rPr>
          <w:rFonts w:cs="David" w:hint="eastAsia"/>
          <w:rtl/>
        </w:rPr>
        <w:t>אני</w:t>
      </w:r>
      <w:r>
        <w:rPr>
          <w:rFonts w:cs="David"/>
        </w:rPr>
        <w:t>/</w:t>
      </w:r>
      <w:r>
        <w:rPr>
          <w:rFonts w:cs="David" w:hint="eastAsia"/>
          <w:rtl/>
        </w:rPr>
        <w:t>המציע</w:t>
      </w:r>
      <w:r>
        <w:rPr>
          <w:rFonts w:cs="David"/>
        </w:rPr>
        <w:t xml:space="preserve"> </w:t>
      </w:r>
      <w:r>
        <w:rPr>
          <w:rFonts w:cs="David" w:hint="eastAsia"/>
          <w:rtl/>
        </w:rPr>
        <w:t>מתחייב</w:t>
      </w:r>
      <w:r>
        <w:rPr>
          <w:rFonts w:cs="David"/>
        </w:rPr>
        <w:t xml:space="preserve"> </w:t>
      </w:r>
      <w:r>
        <w:rPr>
          <w:rFonts w:cs="David" w:hint="eastAsia"/>
          <w:rtl/>
        </w:rPr>
        <w:t>לחתום</w:t>
      </w:r>
      <w:r>
        <w:rPr>
          <w:rFonts w:cs="David"/>
        </w:rPr>
        <w:t xml:space="preserve"> </w:t>
      </w:r>
      <w:r>
        <w:rPr>
          <w:rFonts w:cs="David" w:hint="eastAsia"/>
          <w:rtl/>
        </w:rPr>
        <w:t>על</w:t>
      </w:r>
      <w:r>
        <w:rPr>
          <w:rFonts w:cs="David"/>
        </w:rPr>
        <w:t xml:space="preserve"> </w:t>
      </w:r>
      <w:r>
        <w:rPr>
          <w:rFonts w:cs="David" w:hint="eastAsia"/>
          <w:rtl/>
        </w:rPr>
        <w:t>החוזה</w:t>
      </w:r>
      <w:r>
        <w:rPr>
          <w:rFonts w:cs="David"/>
        </w:rPr>
        <w:t xml:space="preserve"> </w:t>
      </w:r>
      <w:r>
        <w:rPr>
          <w:rFonts w:cs="David" w:hint="eastAsia"/>
          <w:rtl/>
        </w:rPr>
        <w:t>כפי</w:t>
      </w:r>
      <w:r>
        <w:rPr>
          <w:rFonts w:cs="David"/>
        </w:rPr>
        <w:t xml:space="preserve"> </w:t>
      </w:r>
      <w:r>
        <w:rPr>
          <w:rFonts w:cs="David" w:hint="eastAsia"/>
          <w:rtl/>
        </w:rPr>
        <w:t>שצורף</w:t>
      </w:r>
      <w:r>
        <w:rPr>
          <w:rFonts w:cs="David"/>
        </w:rPr>
        <w:t xml:space="preserve"> </w:t>
      </w:r>
      <w:r>
        <w:rPr>
          <w:rFonts w:cs="David" w:hint="eastAsia"/>
          <w:rtl/>
        </w:rPr>
        <w:t>למסמכי</w:t>
      </w:r>
      <w:r>
        <w:rPr>
          <w:rFonts w:cs="David"/>
        </w:rPr>
        <w:t xml:space="preserve"> </w:t>
      </w:r>
      <w:r>
        <w:rPr>
          <w:rFonts w:cs="David" w:hint="eastAsia"/>
          <w:rtl/>
        </w:rPr>
        <w:t>המכרז</w:t>
      </w:r>
      <w:r>
        <w:rPr>
          <w:rFonts w:cs="David"/>
          <w:rtl/>
        </w:rPr>
        <w:t xml:space="preserve"> </w:t>
      </w:r>
      <w:r>
        <w:rPr>
          <w:rFonts w:cs="David" w:hint="eastAsia"/>
          <w:rtl/>
        </w:rPr>
        <w:t>ולפעול</w:t>
      </w:r>
      <w:r>
        <w:rPr>
          <w:rFonts w:cs="David"/>
        </w:rPr>
        <w:t xml:space="preserve"> </w:t>
      </w:r>
      <w:r>
        <w:rPr>
          <w:rFonts w:cs="David" w:hint="eastAsia"/>
          <w:rtl/>
        </w:rPr>
        <w:t>על</w:t>
      </w:r>
      <w:r>
        <w:rPr>
          <w:rFonts w:cs="David"/>
        </w:rPr>
        <w:t xml:space="preserve"> </w:t>
      </w:r>
      <w:r>
        <w:rPr>
          <w:rFonts w:cs="David" w:hint="eastAsia"/>
          <w:rtl/>
        </w:rPr>
        <w:t>פיו</w:t>
      </w:r>
      <w:r>
        <w:rPr>
          <w:rFonts w:cs="David"/>
          <w:rtl/>
        </w:rPr>
        <w:t xml:space="preserve">, </w:t>
      </w:r>
      <w:r>
        <w:rPr>
          <w:rFonts w:cs="David"/>
        </w:rPr>
        <w:t xml:space="preserve"> </w:t>
      </w:r>
      <w:r>
        <w:rPr>
          <w:rFonts w:cs="David" w:hint="eastAsia"/>
          <w:rtl/>
        </w:rPr>
        <w:t>לרבות</w:t>
      </w:r>
      <w:r>
        <w:rPr>
          <w:rFonts w:cs="David"/>
        </w:rPr>
        <w:t xml:space="preserve"> </w:t>
      </w:r>
      <w:r>
        <w:rPr>
          <w:rFonts w:cs="David" w:hint="eastAsia"/>
          <w:rtl/>
        </w:rPr>
        <w:t>עניין</w:t>
      </w:r>
      <w:r>
        <w:rPr>
          <w:rFonts w:cs="David"/>
        </w:rPr>
        <w:t xml:space="preserve"> </w:t>
      </w:r>
      <w:r>
        <w:rPr>
          <w:rFonts w:cs="David" w:hint="eastAsia"/>
          <w:rtl/>
        </w:rPr>
        <w:t>העמידה</w:t>
      </w:r>
      <w:r>
        <w:rPr>
          <w:rFonts w:cs="David"/>
        </w:rPr>
        <w:t xml:space="preserve"> </w:t>
      </w:r>
      <w:r>
        <w:rPr>
          <w:rFonts w:cs="David" w:hint="eastAsia"/>
          <w:rtl/>
        </w:rPr>
        <w:t>בלוחות</w:t>
      </w:r>
      <w:r>
        <w:rPr>
          <w:rFonts w:cs="David"/>
        </w:rPr>
        <w:t xml:space="preserve"> </w:t>
      </w:r>
      <w:r>
        <w:rPr>
          <w:rFonts w:cs="David" w:hint="eastAsia"/>
          <w:rtl/>
        </w:rPr>
        <w:t>הזמנים</w:t>
      </w:r>
      <w:r>
        <w:rPr>
          <w:rFonts w:cs="David"/>
        </w:rPr>
        <w:t xml:space="preserve"> </w:t>
      </w:r>
      <w:r>
        <w:rPr>
          <w:rFonts w:cs="David" w:hint="eastAsia"/>
          <w:rtl/>
        </w:rPr>
        <w:t>כמפורט</w:t>
      </w:r>
      <w:r>
        <w:rPr>
          <w:rFonts w:cs="David"/>
        </w:rPr>
        <w:t xml:space="preserve"> </w:t>
      </w:r>
      <w:r>
        <w:rPr>
          <w:rFonts w:cs="David" w:hint="cs"/>
          <w:rtl/>
        </w:rPr>
        <w:t>ב</w:t>
      </w:r>
      <w:r>
        <w:rPr>
          <w:rFonts w:cs="David" w:hint="eastAsia"/>
          <w:rtl/>
        </w:rPr>
        <w:t>מסמכי</w:t>
      </w:r>
      <w:r>
        <w:rPr>
          <w:rFonts w:cs="David"/>
        </w:rPr>
        <w:t xml:space="preserve"> </w:t>
      </w:r>
      <w:r>
        <w:rPr>
          <w:rFonts w:cs="David" w:hint="eastAsia"/>
          <w:rtl/>
        </w:rPr>
        <w:t>המכרז</w:t>
      </w:r>
      <w:r>
        <w:rPr>
          <w:rFonts w:cs="David"/>
          <w:rtl/>
        </w:rPr>
        <w:t>.</w:t>
      </w:r>
    </w:p>
    <w:p w:rsidR="00012792" w:rsidRDefault="003B41E1">
      <w:pPr>
        <w:numPr>
          <w:ilvl w:val="0"/>
          <w:numId w:val="5"/>
        </w:numPr>
        <w:spacing w:before="60" w:after="120" w:line="240" w:lineRule="auto"/>
        <w:jc w:val="both"/>
        <w:rPr>
          <w:rFonts w:cs="David"/>
        </w:rPr>
      </w:pPr>
      <w:r>
        <w:rPr>
          <w:rFonts w:cs="David" w:hint="cs"/>
          <w:rtl/>
        </w:rPr>
        <w:t>הנני מצהיר כי, ידוע לי</w:t>
      </w:r>
      <w:r>
        <w:rPr>
          <w:rFonts w:cs="David"/>
          <w:rtl/>
        </w:rPr>
        <w:t>,</w:t>
      </w:r>
      <w:r>
        <w:rPr>
          <w:rFonts w:cs="David" w:hint="cs"/>
          <w:rtl/>
        </w:rPr>
        <w:t xml:space="preserve"> </w:t>
      </w:r>
      <w:r>
        <w:rPr>
          <w:rFonts w:cs="David" w:hint="eastAsia"/>
          <w:rtl/>
        </w:rPr>
        <w:t>בהתאם</w:t>
      </w:r>
      <w:r>
        <w:rPr>
          <w:rFonts w:cs="David"/>
        </w:rPr>
        <w:t xml:space="preserve"> </w:t>
      </w:r>
      <w:r>
        <w:rPr>
          <w:rFonts w:cs="David" w:hint="eastAsia"/>
          <w:rtl/>
        </w:rPr>
        <w:t>לשיקול</w:t>
      </w:r>
      <w:r>
        <w:rPr>
          <w:rFonts w:cs="David"/>
        </w:rPr>
        <w:t xml:space="preserve"> </w:t>
      </w:r>
      <w:r>
        <w:rPr>
          <w:rFonts w:cs="David" w:hint="eastAsia"/>
          <w:rtl/>
        </w:rPr>
        <w:t>דעתו</w:t>
      </w:r>
      <w:r>
        <w:rPr>
          <w:rFonts w:cs="David"/>
        </w:rPr>
        <w:t xml:space="preserve"> </w:t>
      </w:r>
      <w:r>
        <w:rPr>
          <w:rFonts w:cs="David" w:hint="eastAsia"/>
          <w:rtl/>
        </w:rPr>
        <w:t>הבלעדי</w:t>
      </w:r>
      <w:r>
        <w:rPr>
          <w:rFonts w:cs="David"/>
        </w:rPr>
        <w:t xml:space="preserve"> </w:t>
      </w:r>
      <w:r>
        <w:rPr>
          <w:rFonts w:cs="David" w:hint="eastAsia"/>
          <w:rtl/>
        </w:rPr>
        <w:t>והמוחלט</w:t>
      </w:r>
      <w:r>
        <w:rPr>
          <w:rFonts w:cs="David" w:hint="cs"/>
          <w:rtl/>
        </w:rPr>
        <w:t xml:space="preserve"> של העירייה</w:t>
      </w:r>
      <w:r>
        <w:rPr>
          <w:rFonts w:cs="David"/>
          <w:rtl/>
        </w:rPr>
        <w:t xml:space="preserve">, </w:t>
      </w:r>
      <w:r>
        <w:rPr>
          <w:rFonts w:cs="David" w:hint="eastAsia"/>
          <w:rtl/>
        </w:rPr>
        <w:t>שמורה</w:t>
      </w:r>
      <w:r>
        <w:rPr>
          <w:rFonts w:cs="David" w:hint="cs"/>
          <w:rtl/>
        </w:rPr>
        <w:t xml:space="preserve"> לה</w:t>
      </w:r>
      <w:r>
        <w:rPr>
          <w:rFonts w:cs="David"/>
        </w:rPr>
        <w:t xml:space="preserve"> </w:t>
      </w:r>
      <w:r>
        <w:rPr>
          <w:rFonts w:cs="David" w:hint="eastAsia"/>
          <w:rtl/>
        </w:rPr>
        <w:t>הזכות</w:t>
      </w:r>
      <w:r>
        <w:rPr>
          <w:rFonts w:cs="David"/>
        </w:rPr>
        <w:t xml:space="preserve"> </w:t>
      </w:r>
      <w:r>
        <w:rPr>
          <w:rFonts w:cs="David" w:hint="eastAsia"/>
          <w:rtl/>
        </w:rPr>
        <w:t>להקטין</w:t>
      </w:r>
      <w:r>
        <w:rPr>
          <w:rFonts w:cs="David"/>
        </w:rPr>
        <w:t xml:space="preserve"> </w:t>
      </w:r>
      <w:r>
        <w:rPr>
          <w:rFonts w:cs="David" w:hint="eastAsia"/>
          <w:rtl/>
        </w:rPr>
        <w:t>או</w:t>
      </w:r>
      <w:r>
        <w:rPr>
          <w:rFonts w:cs="David"/>
        </w:rPr>
        <w:t xml:space="preserve"> </w:t>
      </w:r>
      <w:r>
        <w:rPr>
          <w:rFonts w:cs="David" w:hint="eastAsia"/>
          <w:rtl/>
        </w:rPr>
        <w:t>להגדיל</w:t>
      </w:r>
      <w:r>
        <w:rPr>
          <w:rFonts w:cs="David"/>
          <w:rtl/>
        </w:rPr>
        <w:t xml:space="preserve"> </w:t>
      </w:r>
      <w:r>
        <w:rPr>
          <w:rFonts w:cs="David" w:hint="eastAsia"/>
          <w:rtl/>
        </w:rPr>
        <w:t>את</w:t>
      </w:r>
      <w:r>
        <w:rPr>
          <w:rFonts w:cs="David"/>
        </w:rPr>
        <w:t xml:space="preserve"> </w:t>
      </w:r>
      <w:r>
        <w:rPr>
          <w:rFonts w:cs="David" w:hint="eastAsia"/>
          <w:rtl/>
        </w:rPr>
        <w:t>היקף</w:t>
      </w:r>
      <w:r>
        <w:rPr>
          <w:rFonts w:cs="David"/>
        </w:rPr>
        <w:t xml:space="preserve"> </w:t>
      </w:r>
      <w:r>
        <w:rPr>
          <w:rFonts w:cs="David" w:hint="eastAsia"/>
          <w:rtl/>
        </w:rPr>
        <w:t>העבודות</w:t>
      </w:r>
      <w:r>
        <w:rPr>
          <w:rFonts w:cs="David"/>
        </w:rPr>
        <w:t xml:space="preserve"> </w:t>
      </w:r>
      <w:r>
        <w:rPr>
          <w:rFonts w:cs="David" w:hint="cs"/>
          <w:rtl/>
        </w:rPr>
        <w:t>ו/או השירותים נשוא המכרז</w:t>
      </w:r>
      <w:r>
        <w:rPr>
          <w:rFonts w:cs="David"/>
          <w:rtl/>
        </w:rPr>
        <w:t>.</w:t>
      </w:r>
      <w:r>
        <w:rPr>
          <w:rFonts w:cs="David"/>
        </w:rPr>
        <w:t xml:space="preserve"> </w:t>
      </w:r>
      <w:r>
        <w:rPr>
          <w:rFonts w:cs="David" w:hint="eastAsia"/>
          <w:rtl/>
        </w:rPr>
        <w:t>כן</w:t>
      </w:r>
      <w:r>
        <w:rPr>
          <w:rFonts w:cs="David"/>
        </w:rPr>
        <w:t xml:space="preserve"> </w:t>
      </w:r>
      <w:r>
        <w:rPr>
          <w:rFonts w:cs="David" w:hint="eastAsia"/>
          <w:rtl/>
        </w:rPr>
        <w:t>אני</w:t>
      </w:r>
      <w:r>
        <w:rPr>
          <w:rFonts w:cs="David"/>
        </w:rPr>
        <w:t xml:space="preserve"> </w:t>
      </w:r>
      <w:r>
        <w:rPr>
          <w:rFonts w:cs="David" w:hint="eastAsia"/>
          <w:rtl/>
        </w:rPr>
        <w:t>מצהיר</w:t>
      </w:r>
      <w:r>
        <w:rPr>
          <w:rFonts w:cs="David"/>
          <w:rtl/>
        </w:rPr>
        <w:t xml:space="preserve">, </w:t>
      </w:r>
      <w:r>
        <w:rPr>
          <w:rFonts w:cs="David" w:hint="eastAsia"/>
          <w:rtl/>
        </w:rPr>
        <w:t>כי</w:t>
      </w:r>
      <w:r>
        <w:rPr>
          <w:rFonts w:cs="David"/>
          <w:rtl/>
        </w:rPr>
        <w:t xml:space="preserve"> </w:t>
      </w:r>
      <w:r>
        <w:rPr>
          <w:rFonts w:cs="David" w:hint="eastAsia"/>
          <w:rtl/>
        </w:rPr>
        <w:t>ידוע</w:t>
      </w:r>
      <w:r>
        <w:rPr>
          <w:rFonts w:cs="David"/>
        </w:rPr>
        <w:t xml:space="preserve"> </w:t>
      </w:r>
      <w:r>
        <w:rPr>
          <w:rFonts w:cs="David" w:hint="eastAsia"/>
          <w:rtl/>
        </w:rPr>
        <w:t>לי</w:t>
      </w:r>
      <w:r>
        <w:rPr>
          <w:rFonts w:cs="David"/>
        </w:rPr>
        <w:t xml:space="preserve"> </w:t>
      </w:r>
      <w:r>
        <w:rPr>
          <w:rFonts w:cs="David" w:hint="cs"/>
          <w:rtl/>
        </w:rPr>
        <w:t>שלעירייה</w:t>
      </w:r>
      <w:r>
        <w:rPr>
          <w:rFonts w:cs="David"/>
          <w:rtl/>
        </w:rPr>
        <w:t xml:space="preserve"> </w:t>
      </w:r>
      <w:r>
        <w:rPr>
          <w:rFonts w:cs="David" w:hint="eastAsia"/>
          <w:rtl/>
        </w:rPr>
        <w:t>שמורה</w:t>
      </w:r>
      <w:r>
        <w:rPr>
          <w:rFonts w:cs="David"/>
        </w:rPr>
        <w:t xml:space="preserve"> </w:t>
      </w:r>
      <w:r>
        <w:rPr>
          <w:rFonts w:cs="David" w:hint="eastAsia"/>
          <w:rtl/>
        </w:rPr>
        <w:t>הזכות</w:t>
      </w:r>
      <w:r>
        <w:rPr>
          <w:rFonts w:cs="David"/>
        </w:rPr>
        <w:t xml:space="preserve"> </w:t>
      </w:r>
      <w:r>
        <w:rPr>
          <w:rFonts w:cs="David" w:hint="eastAsia"/>
          <w:rtl/>
        </w:rPr>
        <w:t>לבטל</w:t>
      </w:r>
      <w:r>
        <w:rPr>
          <w:rFonts w:cs="David"/>
        </w:rPr>
        <w:t xml:space="preserve"> </w:t>
      </w:r>
      <w:r>
        <w:rPr>
          <w:rFonts w:cs="David" w:hint="eastAsia"/>
          <w:rtl/>
        </w:rPr>
        <w:t>את</w:t>
      </w:r>
      <w:r>
        <w:rPr>
          <w:rFonts w:cs="David"/>
        </w:rPr>
        <w:t xml:space="preserve"> </w:t>
      </w:r>
      <w:r>
        <w:rPr>
          <w:rFonts w:cs="David" w:hint="eastAsia"/>
          <w:rtl/>
        </w:rPr>
        <w:t>המכרז</w:t>
      </w:r>
      <w:r>
        <w:rPr>
          <w:rFonts w:cs="David"/>
        </w:rPr>
        <w:t xml:space="preserve"> </w:t>
      </w:r>
      <w:r>
        <w:rPr>
          <w:rFonts w:cs="David" w:hint="eastAsia"/>
          <w:rtl/>
        </w:rPr>
        <w:t>ולא</w:t>
      </w:r>
      <w:r>
        <w:rPr>
          <w:rFonts w:cs="David"/>
        </w:rPr>
        <w:t xml:space="preserve"> </w:t>
      </w:r>
      <w:r>
        <w:rPr>
          <w:rFonts w:cs="David" w:hint="eastAsia"/>
          <w:rtl/>
        </w:rPr>
        <w:t>לבצע</w:t>
      </w:r>
      <w:r>
        <w:rPr>
          <w:rFonts w:cs="David"/>
        </w:rPr>
        <w:t xml:space="preserve"> </w:t>
      </w:r>
      <w:r>
        <w:rPr>
          <w:rFonts w:cs="David" w:hint="eastAsia"/>
          <w:rtl/>
        </w:rPr>
        <w:t>את</w:t>
      </w:r>
      <w:r>
        <w:rPr>
          <w:rFonts w:cs="David"/>
        </w:rPr>
        <w:t xml:space="preserve"> </w:t>
      </w:r>
      <w:r>
        <w:rPr>
          <w:rFonts w:cs="David" w:hint="eastAsia"/>
          <w:rtl/>
        </w:rPr>
        <w:t>העבודות</w:t>
      </w:r>
      <w:r>
        <w:rPr>
          <w:rFonts w:cs="David"/>
        </w:rPr>
        <w:t xml:space="preserve"> </w:t>
      </w:r>
      <w:r>
        <w:rPr>
          <w:rFonts w:cs="David" w:hint="eastAsia"/>
          <w:rtl/>
        </w:rPr>
        <w:t>כלל</w:t>
      </w:r>
      <w:r>
        <w:rPr>
          <w:rFonts w:cs="David"/>
          <w:rtl/>
        </w:rPr>
        <w:t xml:space="preserve">, </w:t>
      </w:r>
      <w:r>
        <w:rPr>
          <w:rFonts w:cs="David" w:hint="eastAsia"/>
          <w:rtl/>
        </w:rPr>
        <w:t>והכל</w:t>
      </w:r>
      <w:r>
        <w:rPr>
          <w:rFonts w:cs="David"/>
        </w:rPr>
        <w:t xml:space="preserve"> </w:t>
      </w:r>
      <w:r>
        <w:rPr>
          <w:rFonts w:cs="David" w:hint="eastAsia"/>
          <w:rtl/>
        </w:rPr>
        <w:t>בהתאם</w:t>
      </w:r>
      <w:r>
        <w:rPr>
          <w:rFonts w:cs="David"/>
          <w:rtl/>
        </w:rPr>
        <w:t xml:space="preserve"> </w:t>
      </w:r>
      <w:r>
        <w:rPr>
          <w:rFonts w:cs="David" w:hint="eastAsia"/>
          <w:rtl/>
        </w:rPr>
        <w:t>לשיקול</w:t>
      </w:r>
      <w:r>
        <w:rPr>
          <w:rFonts w:cs="David"/>
        </w:rPr>
        <w:t xml:space="preserve"> </w:t>
      </w:r>
      <w:r>
        <w:rPr>
          <w:rFonts w:cs="David" w:hint="eastAsia"/>
          <w:rtl/>
        </w:rPr>
        <w:t>דעת</w:t>
      </w:r>
      <w:r>
        <w:rPr>
          <w:rFonts w:cs="David" w:hint="cs"/>
          <w:rtl/>
        </w:rPr>
        <w:t xml:space="preserve">ה </w:t>
      </w:r>
      <w:r>
        <w:rPr>
          <w:rFonts w:cs="David" w:hint="eastAsia"/>
          <w:rtl/>
        </w:rPr>
        <w:t>הבלעדי</w:t>
      </w:r>
      <w:r>
        <w:rPr>
          <w:rFonts w:cs="David"/>
        </w:rPr>
        <w:t xml:space="preserve"> </w:t>
      </w:r>
      <w:r>
        <w:rPr>
          <w:rFonts w:cs="David" w:hint="eastAsia"/>
          <w:rtl/>
        </w:rPr>
        <w:t>והמוחלט</w:t>
      </w:r>
      <w:r>
        <w:rPr>
          <w:rFonts w:cs="David"/>
        </w:rPr>
        <w:t xml:space="preserve"> </w:t>
      </w:r>
      <w:r>
        <w:rPr>
          <w:rFonts w:cs="David" w:hint="eastAsia"/>
          <w:rtl/>
        </w:rPr>
        <w:t>של</w:t>
      </w:r>
      <w:r>
        <w:rPr>
          <w:rFonts w:cs="David"/>
        </w:rPr>
        <w:t xml:space="preserve"> </w:t>
      </w:r>
      <w:r>
        <w:rPr>
          <w:rFonts w:cs="David" w:hint="cs"/>
          <w:rtl/>
        </w:rPr>
        <w:t>העירייה</w:t>
      </w:r>
      <w:r>
        <w:rPr>
          <w:rFonts w:cs="David"/>
          <w:rtl/>
        </w:rPr>
        <w:t xml:space="preserve"> </w:t>
      </w:r>
      <w:r>
        <w:rPr>
          <w:rFonts w:cs="David" w:hint="eastAsia"/>
          <w:rtl/>
        </w:rPr>
        <w:t>ומבלי</w:t>
      </w:r>
      <w:r>
        <w:rPr>
          <w:rFonts w:cs="David"/>
        </w:rPr>
        <w:t xml:space="preserve"> </w:t>
      </w:r>
      <w:r>
        <w:rPr>
          <w:rFonts w:cs="David" w:hint="eastAsia"/>
          <w:rtl/>
        </w:rPr>
        <w:t>שתהא</w:t>
      </w:r>
      <w:r>
        <w:rPr>
          <w:rFonts w:cs="David"/>
        </w:rPr>
        <w:t xml:space="preserve"> </w:t>
      </w:r>
      <w:r>
        <w:rPr>
          <w:rFonts w:cs="David" w:hint="eastAsia"/>
          <w:rtl/>
        </w:rPr>
        <w:t>עלי</w:t>
      </w:r>
      <w:r>
        <w:rPr>
          <w:rFonts w:cs="David" w:hint="cs"/>
          <w:rtl/>
        </w:rPr>
        <w:t>ה</w:t>
      </w:r>
      <w:r>
        <w:rPr>
          <w:rFonts w:cs="David"/>
        </w:rPr>
        <w:t xml:space="preserve"> </w:t>
      </w:r>
      <w:r>
        <w:rPr>
          <w:rFonts w:cs="David" w:hint="eastAsia"/>
          <w:rtl/>
        </w:rPr>
        <w:t>חובת</w:t>
      </w:r>
      <w:r>
        <w:rPr>
          <w:rFonts w:cs="David"/>
        </w:rPr>
        <w:t xml:space="preserve"> </w:t>
      </w:r>
      <w:r>
        <w:rPr>
          <w:rFonts w:cs="David" w:hint="eastAsia"/>
          <w:rtl/>
        </w:rPr>
        <w:t>הנמקה</w:t>
      </w:r>
      <w:r>
        <w:rPr>
          <w:rFonts w:cs="David"/>
          <w:rtl/>
        </w:rPr>
        <w:t>.</w:t>
      </w:r>
    </w:p>
    <w:p w:rsidR="00012792" w:rsidRDefault="003B41E1">
      <w:pPr>
        <w:numPr>
          <w:ilvl w:val="0"/>
          <w:numId w:val="5"/>
        </w:numPr>
        <w:spacing w:before="60" w:after="120" w:line="240" w:lineRule="auto"/>
        <w:jc w:val="both"/>
        <w:rPr>
          <w:rFonts w:cs="David"/>
          <w:b/>
          <w:bCs/>
          <w:u w:val="single"/>
        </w:rPr>
      </w:pPr>
      <w:r>
        <w:rPr>
          <w:rFonts w:cs="David" w:hint="eastAsia"/>
          <w:rtl/>
        </w:rPr>
        <w:t>המציע</w:t>
      </w:r>
      <w:r>
        <w:rPr>
          <w:rFonts w:cs="David"/>
          <w:rtl/>
        </w:rPr>
        <w:t xml:space="preserve"> </w:t>
      </w:r>
      <w:r>
        <w:rPr>
          <w:rFonts w:cs="David" w:hint="eastAsia"/>
          <w:rtl/>
        </w:rPr>
        <w:t>פועל</w:t>
      </w:r>
      <w:r>
        <w:rPr>
          <w:rFonts w:cs="David"/>
          <w:rtl/>
        </w:rPr>
        <w:t xml:space="preserve"> </w:t>
      </w:r>
      <w:r>
        <w:rPr>
          <w:rFonts w:cs="David" w:hint="eastAsia"/>
          <w:rtl/>
        </w:rPr>
        <w:t>בהתאם</w:t>
      </w:r>
      <w:r>
        <w:rPr>
          <w:rFonts w:cs="David"/>
          <w:rtl/>
        </w:rPr>
        <w:t xml:space="preserve"> </w:t>
      </w:r>
      <w:r>
        <w:rPr>
          <w:rFonts w:cs="David" w:hint="eastAsia"/>
          <w:rtl/>
        </w:rPr>
        <w:t>לחוק</w:t>
      </w:r>
      <w:r>
        <w:rPr>
          <w:rFonts w:cs="David"/>
          <w:rtl/>
        </w:rPr>
        <w:t xml:space="preserve"> </w:t>
      </w:r>
      <w:r>
        <w:rPr>
          <w:rFonts w:cs="David" w:hint="eastAsia"/>
          <w:rtl/>
        </w:rPr>
        <w:t>עובדים</w:t>
      </w:r>
      <w:r>
        <w:rPr>
          <w:rFonts w:cs="David"/>
          <w:rtl/>
        </w:rPr>
        <w:t xml:space="preserve"> </w:t>
      </w:r>
      <w:r>
        <w:rPr>
          <w:rFonts w:cs="David" w:hint="eastAsia"/>
          <w:rtl/>
        </w:rPr>
        <w:t>זרים</w:t>
      </w:r>
      <w:r>
        <w:rPr>
          <w:rFonts w:cs="David"/>
          <w:rtl/>
        </w:rPr>
        <w:t xml:space="preserve"> (</w:t>
      </w:r>
      <w:r>
        <w:rPr>
          <w:rFonts w:cs="David" w:hint="eastAsia"/>
          <w:rtl/>
        </w:rPr>
        <w:t>איסור</w:t>
      </w:r>
      <w:r>
        <w:rPr>
          <w:rFonts w:cs="David"/>
          <w:rtl/>
        </w:rPr>
        <w:t xml:space="preserve"> </w:t>
      </w:r>
      <w:r>
        <w:rPr>
          <w:rFonts w:cs="David" w:hint="eastAsia"/>
          <w:rtl/>
        </w:rPr>
        <w:t>העסקה</w:t>
      </w:r>
      <w:r>
        <w:rPr>
          <w:rFonts w:cs="David"/>
          <w:rtl/>
        </w:rPr>
        <w:t xml:space="preserve"> </w:t>
      </w:r>
      <w:r>
        <w:rPr>
          <w:rFonts w:cs="David" w:hint="eastAsia"/>
          <w:rtl/>
        </w:rPr>
        <w:t>שלא</w:t>
      </w:r>
      <w:r>
        <w:rPr>
          <w:rFonts w:cs="David"/>
          <w:rtl/>
        </w:rPr>
        <w:t xml:space="preserve"> </w:t>
      </w:r>
      <w:r>
        <w:rPr>
          <w:rFonts w:cs="David" w:hint="eastAsia"/>
          <w:rtl/>
        </w:rPr>
        <w:t>כדין</w:t>
      </w:r>
      <w:r>
        <w:rPr>
          <w:rFonts w:cs="David"/>
          <w:rtl/>
        </w:rPr>
        <w:t xml:space="preserve"> </w:t>
      </w:r>
      <w:r>
        <w:rPr>
          <w:rFonts w:cs="David" w:hint="eastAsia"/>
          <w:rtl/>
        </w:rPr>
        <w:t>והבטחת</w:t>
      </w:r>
      <w:r>
        <w:rPr>
          <w:rFonts w:cs="David"/>
          <w:rtl/>
        </w:rPr>
        <w:t xml:space="preserve"> </w:t>
      </w:r>
      <w:r>
        <w:rPr>
          <w:rFonts w:cs="David" w:hint="eastAsia"/>
          <w:rtl/>
        </w:rPr>
        <w:t>תנאים</w:t>
      </w:r>
      <w:r>
        <w:rPr>
          <w:rFonts w:cs="David"/>
          <w:rtl/>
        </w:rPr>
        <w:t xml:space="preserve">), </w:t>
      </w:r>
      <w:r>
        <w:rPr>
          <w:rFonts w:cs="David" w:hint="eastAsia"/>
          <w:rtl/>
        </w:rPr>
        <w:t>תשנ</w:t>
      </w:r>
      <w:r>
        <w:rPr>
          <w:rFonts w:cs="David"/>
          <w:rtl/>
        </w:rPr>
        <w:t>"</w:t>
      </w:r>
      <w:r>
        <w:rPr>
          <w:rFonts w:cs="David" w:hint="eastAsia"/>
          <w:rtl/>
        </w:rPr>
        <w:t>א</w:t>
      </w:r>
      <w:r>
        <w:rPr>
          <w:rFonts w:cs="David"/>
          <w:rtl/>
        </w:rPr>
        <w:t xml:space="preserve">- 1991 </w:t>
      </w:r>
      <w:r>
        <w:rPr>
          <w:rFonts w:cs="David" w:hint="eastAsia"/>
          <w:rtl/>
        </w:rPr>
        <w:t>ובהתאם</w:t>
      </w:r>
      <w:r>
        <w:rPr>
          <w:rFonts w:cs="David"/>
          <w:rtl/>
        </w:rPr>
        <w:t xml:space="preserve"> </w:t>
      </w:r>
      <w:r>
        <w:rPr>
          <w:rFonts w:cs="David" w:hint="eastAsia"/>
          <w:rtl/>
        </w:rPr>
        <w:t>לחוק</w:t>
      </w:r>
      <w:r>
        <w:rPr>
          <w:rFonts w:cs="David"/>
          <w:rtl/>
        </w:rPr>
        <w:t xml:space="preserve"> </w:t>
      </w:r>
      <w:r>
        <w:rPr>
          <w:rFonts w:cs="David" w:hint="eastAsia"/>
          <w:rtl/>
        </w:rPr>
        <w:t>שכר</w:t>
      </w:r>
      <w:r>
        <w:rPr>
          <w:rFonts w:cs="David"/>
          <w:rtl/>
        </w:rPr>
        <w:t xml:space="preserve"> </w:t>
      </w:r>
      <w:r>
        <w:rPr>
          <w:rFonts w:cs="David" w:hint="eastAsia"/>
          <w:rtl/>
        </w:rPr>
        <w:t>מינימום</w:t>
      </w:r>
      <w:r>
        <w:rPr>
          <w:rFonts w:cs="David"/>
          <w:rtl/>
        </w:rPr>
        <w:t xml:space="preserve">, </w:t>
      </w:r>
      <w:r>
        <w:rPr>
          <w:rFonts w:cs="David" w:hint="eastAsia"/>
          <w:rtl/>
        </w:rPr>
        <w:t>תשמ</w:t>
      </w:r>
      <w:r>
        <w:rPr>
          <w:rFonts w:cs="David"/>
          <w:rtl/>
        </w:rPr>
        <w:t>"</w:t>
      </w:r>
      <w:r>
        <w:rPr>
          <w:rFonts w:cs="David" w:hint="eastAsia"/>
          <w:rtl/>
        </w:rPr>
        <w:t>ז</w:t>
      </w:r>
      <w:r>
        <w:rPr>
          <w:rFonts w:cs="David"/>
          <w:rtl/>
        </w:rPr>
        <w:t xml:space="preserve">- 1987, </w:t>
      </w:r>
      <w:r>
        <w:rPr>
          <w:rFonts w:cs="David" w:hint="eastAsia"/>
          <w:rtl/>
        </w:rPr>
        <w:t>ומשלם</w:t>
      </w:r>
      <w:r>
        <w:rPr>
          <w:rFonts w:cs="David"/>
          <w:rtl/>
        </w:rPr>
        <w:t xml:space="preserve"> </w:t>
      </w:r>
      <w:r>
        <w:rPr>
          <w:rFonts w:cs="David" w:hint="eastAsia"/>
          <w:rtl/>
        </w:rPr>
        <w:t>שכר</w:t>
      </w:r>
      <w:r>
        <w:rPr>
          <w:rFonts w:cs="David"/>
          <w:rtl/>
        </w:rPr>
        <w:t xml:space="preserve"> </w:t>
      </w:r>
      <w:r>
        <w:rPr>
          <w:rFonts w:cs="David" w:hint="eastAsia"/>
          <w:rtl/>
        </w:rPr>
        <w:t>עבודה</w:t>
      </w:r>
      <w:r>
        <w:rPr>
          <w:rFonts w:cs="David"/>
          <w:rtl/>
        </w:rPr>
        <w:t xml:space="preserve"> </w:t>
      </w:r>
      <w:r>
        <w:rPr>
          <w:rFonts w:cs="David" w:hint="eastAsia"/>
          <w:rtl/>
        </w:rPr>
        <w:t>לעובדיו</w:t>
      </w:r>
      <w:r>
        <w:rPr>
          <w:rFonts w:cs="David"/>
          <w:rtl/>
        </w:rPr>
        <w:t xml:space="preserve"> </w:t>
      </w:r>
      <w:r>
        <w:rPr>
          <w:rFonts w:cs="David" w:hint="eastAsia"/>
          <w:rtl/>
        </w:rPr>
        <w:t>בקביעות</w:t>
      </w:r>
      <w:r>
        <w:rPr>
          <w:rFonts w:cs="David"/>
          <w:rtl/>
        </w:rPr>
        <w:t xml:space="preserve"> </w:t>
      </w:r>
      <w:r>
        <w:rPr>
          <w:rFonts w:cs="David" w:hint="eastAsia"/>
          <w:rtl/>
        </w:rPr>
        <w:t>כמתחייב</w:t>
      </w:r>
      <w:r>
        <w:rPr>
          <w:rFonts w:cs="David"/>
          <w:rtl/>
        </w:rPr>
        <w:t xml:space="preserve"> </w:t>
      </w:r>
      <w:r>
        <w:rPr>
          <w:rFonts w:cs="David" w:hint="eastAsia"/>
          <w:rtl/>
        </w:rPr>
        <w:t>מחוקי</w:t>
      </w:r>
      <w:r>
        <w:rPr>
          <w:rFonts w:cs="David"/>
          <w:rtl/>
        </w:rPr>
        <w:t xml:space="preserve"> </w:t>
      </w:r>
      <w:r>
        <w:rPr>
          <w:rFonts w:cs="David" w:hint="eastAsia"/>
          <w:rtl/>
        </w:rPr>
        <w:t>העבודה</w:t>
      </w:r>
      <w:r>
        <w:rPr>
          <w:rFonts w:cs="David"/>
          <w:rtl/>
        </w:rPr>
        <w:t xml:space="preserve">, </w:t>
      </w:r>
      <w:r>
        <w:rPr>
          <w:rFonts w:cs="David" w:hint="eastAsia"/>
          <w:rtl/>
        </w:rPr>
        <w:t>צווי</w:t>
      </w:r>
      <w:r>
        <w:rPr>
          <w:rFonts w:cs="David"/>
          <w:rtl/>
        </w:rPr>
        <w:t xml:space="preserve"> </w:t>
      </w:r>
      <w:r>
        <w:rPr>
          <w:rFonts w:cs="David" w:hint="eastAsia"/>
          <w:rtl/>
        </w:rPr>
        <w:t>ההרחבה</w:t>
      </w:r>
      <w:r>
        <w:rPr>
          <w:rFonts w:cs="David"/>
          <w:rtl/>
        </w:rPr>
        <w:t xml:space="preserve">, </w:t>
      </w:r>
      <w:r>
        <w:rPr>
          <w:rFonts w:cs="David" w:hint="eastAsia"/>
          <w:rtl/>
        </w:rPr>
        <w:t>ההסכמים</w:t>
      </w:r>
      <w:r>
        <w:rPr>
          <w:rFonts w:cs="David"/>
          <w:rtl/>
        </w:rPr>
        <w:t xml:space="preserve"> </w:t>
      </w:r>
      <w:r>
        <w:rPr>
          <w:rFonts w:cs="David" w:hint="eastAsia"/>
          <w:rtl/>
        </w:rPr>
        <w:t>הקיבוציים</w:t>
      </w:r>
      <w:r>
        <w:rPr>
          <w:rFonts w:cs="David"/>
          <w:rtl/>
        </w:rPr>
        <w:t xml:space="preserve"> </w:t>
      </w:r>
      <w:r>
        <w:rPr>
          <w:rFonts w:cs="David" w:hint="eastAsia"/>
          <w:rtl/>
        </w:rPr>
        <w:t>וההסכמים</w:t>
      </w:r>
      <w:r>
        <w:rPr>
          <w:rFonts w:cs="David"/>
          <w:rtl/>
        </w:rPr>
        <w:t xml:space="preserve"> </w:t>
      </w:r>
      <w:r>
        <w:rPr>
          <w:rFonts w:cs="David" w:hint="eastAsia"/>
          <w:rtl/>
        </w:rPr>
        <w:t>האישיים</w:t>
      </w:r>
      <w:r>
        <w:rPr>
          <w:rFonts w:cs="David"/>
          <w:rtl/>
        </w:rPr>
        <w:t xml:space="preserve"> </w:t>
      </w:r>
      <w:r>
        <w:rPr>
          <w:rFonts w:cs="David" w:hint="eastAsia"/>
          <w:rtl/>
        </w:rPr>
        <w:t>החלים</w:t>
      </w:r>
      <w:r>
        <w:rPr>
          <w:rFonts w:cs="David"/>
          <w:rtl/>
        </w:rPr>
        <w:t xml:space="preserve"> </w:t>
      </w:r>
      <w:r>
        <w:rPr>
          <w:rFonts w:cs="David" w:hint="eastAsia"/>
          <w:rtl/>
        </w:rPr>
        <w:t>עליו</w:t>
      </w:r>
      <w:r>
        <w:rPr>
          <w:rFonts w:cs="David"/>
          <w:rtl/>
        </w:rPr>
        <w:t xml:space="preserve">. </w:t>
      </w:r>
    </w:p>
    <w:p w:rsidR="00012792" w:rsidRDefault="003B41E1">
      <w:pPr>
        <w:numPr>
          <w:ilvl w:val="0"/>
          <w:numId w:val="5"/>
        </w:numPr>
        <w:spacing w:before="60" w:after="120" w:line="240" w:lineRule="auto"/>
        <w:jc w:val="both"/>
        <w:rPr>
          <w:rFonts w:cs="David"/>
        </w:rPr>
      </w:pPr>
      <w:r>
        <w:rPr>
          <w:rFonts w:cs="David"/>
        </w:rPr>
        <w:t xml:space="preserve"> </w:t>
      </w:r>
      <w:r>
        <w:rPr>
          <w:rFonts w:cs="David" w:hint="eastAsia"/>
          <w:rtl/>
        </w:rPr>
        <w:t>ידוע</w:t>
      </w:r>
      <w:r>
        <w:rPr>
          <w:rFonts w:cs="David"/>
        </w:rPr>
        <w:t xml:space="preserve"> </w:t>
      </w:r>
      <w:r>
        <w:rPr>
          <w:rFonts w:cs="David" w:hint="eastAsia"/>
          <w:rtl/>
        </w:rPr>
        <w:t>לי</w:t>
      </w:r>
      <w:r>
        <w:rPr>
          <w:rFonts w:cs="David"/>
          <w:rtl/>
        </w:rPr>
        <w:t>,</w:t>
      </w:r>
      <w:r>
        <w:rPr>
          <w:rFonts w:cs="David"/>
        </w:rPr>
        <w:t xml:space="preserve"> </w:t>
      </w:r>
      <w:r>
        <w:rPr>
          <w:rFonts w:cs="David" w:hint="eastAsia"/>
          <w:rtl/>
        </w:rPr>
        <w:t>כי</w:t>
      </w:r>
      <w:r>
        <w:rPr>
          <w:rFonts w:cs="David"/>
        </w:rPr>
        <w:t xml:space="preserve"> </w:t>
      </w:r>
      <w:r>
        <w:rPr>
          <w:rFonts w:cs="David" w:hint="eastAsia"/>
          <w:rtl/>
        </w:rPr>
        <w:t>בכל</w:t>
      </w:r>
      <w:r>
        <w:rPr>
          <w:rFonts w:cs="David"/>
        </w:rPr>
        <w:t xml:space="preserve"> </w:t>
      </w:r>
      <w:r>
        <w:rPr>
          <w:rFonts w:cs="David" w:hint="eastAsia"/>
          <w:rtl/>
        </w:rPr>
        <w:t>התקשרות</w:t>
      </w:r>
      <w:r>
        <w:rPr>
          <w:rFonts w:cs="David"/>
        </w:rPr>
        <w:t xml:space="preserve"> </w:t>
      </w:r>
      <w:r>
        <w:rPr>
          <w:rFonts w:cs="David" w:hint="eastAsia"/>
          <w:rtl/>
        </w:rPr>
        <w:t>עם</w:t>
      </w:r>
      <w:r>
        <w:rPr>
          <w:rFonts w:cs="David"/>
        </w:rPr>
        <w:t xml:space="preserve"> </w:t>
      </w:r>
      <w:r>
        <w:rPr>
          <w:rFonts w:cs="David" w:hint="cs"/>
          <w:rtl/>
        </w:rPr>
        <w:t>העירייה</w:t>
      </w:r>
      <w:r>
        <w:rPr>
          <w:rFonts w:cs="David"/>
          <w:rtl/>
        </w:rPr>
        <w:t xml:space="preserve"> </w:t>
      </w:r>
      <w:r>
        <w:rPr>
          <w:rFonts w:cs="David" w:hint="eastAsia"/>
          <w:rtl/>
        </w:rPr>
        <w:t>בקשר</w:t>
      </w:r>
      <w:r>
        <w:rPr>
          <w:rFonts w:cs="David"/>
        </w:rPr>
        <w:t xml:space="preserve"> </w:t>
      </w:r>
      <w:r>
        <w:rPr>
          <w:rFonts w:cs="David" w:hint="eastAsia"/>
          <w:rtl/>
        </w:rPr>
        <w:t>למכרז</w:t>
      </w:r>
      <w:r>
        <w:rPr>
          <w:rFonts w:cs="David"/>
        </w:rPr>
        <w:t xml:space="preserve"> </w:t>
      </w:r>
      <w:r>
        <w:rPr>
          <w:rFonts w:cs="David" w:hint="eastAsia"/>
          <w:rtl/>
        </w:rPr>
        <w:t>זה</w:t>
      </w:r>
      <w:r>
        <w:rPr>
          <w:rFonts w:cs="David"/>
          <w:rtl/>
        </w:rPr>
        <w:t>,</w:t>
      </w:r>
      <w:r>
        <w:rPr>
          <w:rFonts w:cs="David"/>
        </w:rPr>
        <w:t xml:space="preserve"> </w:t>
      </w:r>
      <w:r>
        <w:rPr>
          <w:rFonts w:cs="David" w:hint="eastAsia"/>
          <w:rtl/>
        </w:rPr>
        <w:t>אהיה</w:t>
      </w:r>
      <w:r>
        <w:rPr>
          <w:rFonts w:cs="David"/>
        </w:rPr>
        <w:t xml:space="preserve"> </w:t>
      </w:r>
      <w:r>
        <w:rPr>
          <w:rFonts w:cs="David" w:hint="eastAsia"/>
          <w:rtl/>
        </w:rPr>
        <w:t>חייב</w:t>
      </w:r>
      <w:r>
        <w:rPr>
          <w:rFonts w:cs="David"/>
        </w:rPr>
        <w:t xml:space="preserve"> </w:t>
      </w:r>
      <w:r>
        <w:rPr>
          <w:rFonts w:cs="David" w:hint="eastAsia"/>
          <w:rtl/>
        </w:rPr>
        <w:t>למנות</w:t>
      </w:r>
      <w:r>
        <w:rPr>
          <w:rFonts w:cs="David"/>
        </w:rPr>
        <w:t xml:space="preserve"> </w:t>
      </w:r>
      <w:r>
        <w:rPr>
          <w:rFonts w:cs="David" w:hint="eastAsia"/>
          <w:rtl/>
        </w:rPr>
        <w:t>מנהל</w:t>
      </w:r>
      <w:r>
        <w:rPr>
          <w:rFonts w:cs="David"/>
        </w:rPr>
        <w:t xml:space="preserve"> </w:t>
      </w:r>
      <w:r>
        <w:rPr>
          <w:rFonts w:cs="David" w:hint="eastAsia"/>
          <w:rtl/>
        </w:rPr>
        <w:t>עבודה</w:t>
      </w:r>
      <w:r>
        <w:rPr>
          <w:rFonts w:cs="David"/>
        </w:rPr>
        <w:t xml:space="preserve"> </w:t>
      </w:r>
      <w:r>
        <w:rPr>
          <w:rFonts w:cs="David" w:hint="eastAsia"/>
          <w:rtl/>
        </w:rPr>
        <w:t>כנדרש</w:t>
      </w:r>
      <w:r>
        <w:rPr>
          <w:rFonts w:cs="David"/>
          <w:rtl/>
        </w:rPr>
        <w:t xml:space="preserve"> </w:t>
      </w:r>
      <w:r>
        <w:rPr>
          <w:rFonts w:cs="David" w:hint="eastAsia"/>
          <w:rtl/>
        </w:rPr>
        <w:t>בתקנות</w:t>
      </w:r>
      <w:r>
        <w:rPr>
          <w:rFonts w:cs="David"/>
        </w:rPr>
        <w:t xml:space="preserve"> </w:t>
      </w:r>
      <w:r>
        <w:rPr>
          <w:rFonts w:cs="David" w:hint="eastAsia"/>
          <w:rtl/>
        </w:rPr>
        <w:t>הנ</w:t>
      </w:r>
      <w:r>
        <w:rPr>
          <w:rFonts w:cs="David"/>
        </w:rPr>
        <w:t>"</w:t>
      </w:r>
      <w:r>
        <w:rPr>
          <w:rFonts w:cs="David" w:hint="eastAsia"/>
          <w:rtl/>
        </w:rPr>
        <w:t>ל</w:t>
      </w:r>
      <w:r>
        <w:rPr>
          <w:rFonts w:cs="David"/>
          <w:rtl/>
        </w:rPr>
        <w:t>,</w:t>
      </w:r>
      <w:r>
        <w:rPr>
          <w:rFonts w:cs="David"/>
        </w:rPr>
        <w:t xml:space="preserve"> </w:t>
      </w:r>
      <w:r>
        <w:rPr>
          <w:rFonts w:cs="David" w:hint="cs"/>
          <w:rtl/>
        </w:rPr>
        <w:t xml:space="preserve">והעירייה </w:t>
      </w:r>
      <w:r>
        <w:rPr>
          <w:rFonts w:cs="David" w:hint="eastAsia"/>
          <w:rtl/>
        </w:rPr>
        <w:t>ו</w:t>
      </w:r>
      <w:r>
        <w:rPr>
          <w:rFonts w:cs="David"/>
        </w:rPr>
        <w:t>/</w:t>
      </w:r>
      <w:r>
        <w:rPr>
          <w:rFonts w:cs="David" w:hint="eastAsia"/>
          <w:rtl/>
        </w:rPr>
        <w:t>או</w:t>
      </w:r>
      <w:r>
        <w:rPr>
          <w:rFonts w:cs="David"/>
        </w:rPr>
        <w:t xml:space="preserve"> </w:t>
      </w:r>
      <w:r>
        <w:rPr>
          <w:rFonts w:cs="David" w:hint="eastAsia"/>
          <w:rtl/>
        </w:rPr>
        <w:t>מי</w:t>
      </w:r>
      <w:r>
        <w:rPr>
          <w:rFonts w:cs="David"/>
        </w:rPr>
        <w:t xml:space="preserve"> </w:t>
      </w:r>
      <w:r>
        <w:rPr>
          <w:rFonts w:cs="David" w:hint="eastAsia"/>
          <w:rtl/>
        </w:rPr>
        <w:t>מטעמ</w:t>
      </w:r>
      <w:r>
        <w:rPr>
          <w:rFonts w:cs="David" w:hint="cs"/>
          <w:rtl/>
        </w:rPr>
        <w:t>ה</w:t>
      </w:r>
      <w:r>
        <w:rPr>
          <w:rFonts w:cs="David"/>
        </w:rPr>
        <w:t xml:space="preserve"> </w:t>
      </w:r>
      <w:r>
        <w:rPr>
          <w:rFonts w:cs="David" w:hint="eastAsia"/>
          <w:rtl/>
        </w:rPr>
        <w:t>לא</w:t>
      </w:r>
      <w:r>
        <w:rPr>
          <w:rFonts w:cs="David"/>
        </w:rPr>
        <w:t xml:space="preserve"> </w:t>
      </w:r>
      <w:r>
        <w:rPr>
          <w:rFonts w:cs="David" w:hint="eastAsia"/>
          <w:rtl/>
        </w:rPr>
        <w:t>יישאו</w:t>
      </w:r>
      <w:r>
        <w:rPr>
          <w:rFonts w:cs="David"/>
        </w:rPr>
        <w:t xml:space="preserve"> </w:t>
      </w:r>
      <w:r>
        <w:rPr>
          <w:rFonts w:cs="David" w:hint="eastAsia"/>
          <w:rtl/>
        </w:rPr>
        <w:t>באחריות</w:t>
      </w:r>
      <w:r>
        <w:rPr>
          <w:rFonts w:cs="David"/>
        </w:rPr>
        <w:t xml:space="preserve"> </w:t>
      </w:r>
      <w:r>
        <w:rPr>
          <w:rFonts w:cs="David" w:hint="eastAsia"/>
          <w:rtl/>
        </w:rPr>
        <w:t>כלשהיא</w:t>
      </w:r>
      <w:r>
        <w:rPr>
          <w:rFonts w:cs="David"/>
        </w:rPr>
        <w:t xml:space="preserve"> </w:t>
      </w:r>
      <w:r>
        <w:rPr>
          <w:rFonts w:cs="David" w:hint="eastAsia"/>
          <w:rtl/>
        </w:rPr>
        <w:t>המתחייבת</w:t>
      </w:r>
      <w:r>
        <w:rPr>
          <w:rFonts w:cs="David"/>
        </w:rPr>
        <w:t xml:space="preserve"> </w:t>
      </w:r>
      <w:r>
        <w:rPr>
          <w:rFonts w:cs="David" w:hint="eastAsia"/>
          <w:rtl/>
        </w:rPr>
        <w:t>מהוראות</w:t>
      </w:r>
      <w:r>
        <w:rPr>
          <w:rFonts w:cs="David"/>
          <w:rtl/>
        </w:rPr>
        <w:t xml:space="preserve"> </w:t>
      </w:r>
      <w:r>
        <w:rPr>
          <w:rFonts w:cs="David" w:hint="eastAsia"/>
          <w:rtl/>
        </w:rPr>
        <w:t>הפקודה</w:t>
      </w:r>
      <w:r>
        <w:rPr>
          <w:rFonts w:cs="David"/>
          <w:rtl/>
        </w:rPr>
        <w:t>,</w:t>
      </w:r>
      <w:r>
        <w:rPr>
          <w:rFonts w:cs="David"/>
        </w:rPr>
        <w:t xml:space="preserve"> </w:t>
      </w:r>
      <w:r>
        <w:rPr>
          <w:rFonts w:cs="David" w:hint="eastAsia"/>
          <w:rtl/>
        </w:rPr>
        <w:t>מהתקנות</w:t>
      </w:r>
      <w:r>
        <w:rPr>
          <w:rFonts w:cs="David"/>
        </w:rPr>
        <w:t xml:space="preserve"> </w:t>
      </w:r>
      <w:r>
        <w:rPr>
          <w:rFonts w:cs="David" w:hint="eastAsia"/>
          <w:rtl/>
        </w:rPr>
        <w:t>ועפ</w:t>
      </w:r>
      <w:r>
        <w:rPr>
          <w:rFonts w:cs="David"/>
        </w:rPr>
        <w:t>"</w:t>
      </w:r>
      <w:r>
        <w:rPr>
          <w:rFonts w:cs="David" w:hint="eastAsia"/>
          <w:rtl/>
        </w:rPr>
        <w:t>י</w:t>
      </w:r>
      <w:r>
        <w:rPr>
          <w:rFonts w:cs="David"/>
        </w:rPr>
        <w:t xml:space="preserve"> </w:t>
      </w:r>
      <w:r>
        <w:rPr>
          <w:rFonts w:cs="David" w:hint="eastAsia"/>
          <w:rtl/>
        </w:rPr>
        <w:t>כל</w:t>
      </w:r>
      <w:r>
        <w:rPr>
          <w:rFonts w:cs="David"/>
        </w:rPr>
        <w:t xml:space="preserve"> </w:t>
      </w:r>
      <w:r>
        <w:rPr>
          <w:rFonts w:cs="David" w:hint="eastAsia"/>
          <w:rtl/>
        </w:rPr>
        <w:t>דין</w:t>
      </w:r>
      <w:r>
        <w:rPr>
          <w:rFonts w:cs="David"/>
        </w:rPr>
        <w:t xml:space="preserve"> </w:t>
      </w:r>
      <w:r>
        <w:rPr>
          <w:rFonts w:cs="David" w:hint="eastAsia"/>
          <w:rtl/>
        </w:rPr>
        <w:t>בנושא</w:t>
      </w:r>
      <w:r>
        <w:rPr>
          <w:rFonts w:cs="David"/>
        </w:rPr>
        <w:t xml:space="preserve"> </w:t>
      </w:r>
      <w:r>
        <w:rPr>
          <w:rFonts w:cs="David" w:hint="eastAsia"/>
          <w:rtl/>
        </w:rPr>
        <w:t>הבטיחות</w:t>
      </w:r>
      <w:r>
        <w:rPr>
          <w:rFonts w:cs="David"/>
          <w:rtl/>
        </w:rPr>
        <w:t>.</w:t>
      </w:r>
      <w:r>
        <w:rPr>
          <w:rFonts w:cs="David"/>
        </w:rPr>
        <w:t xml:space="preserve"> </w:t>
      </w:r>
      <w:r>
        <w:rPr>
          <w:rFonts w:cs="David" w:hint="eastAsia"/>
          <w:rtl/>
        </w:rPr>
        <w:t>כמו</w:t>
      </w:r>
      <w:r>
        <w:rPr>
          <w:rFonts w:cs="David"/>
        </w:rPr>
        <w:t xml:space="preserve"> </w:t>
      </w:r>
      <w:r>
        <w:rPr>
          <w:rFonts w:cs="David" w:hint="eastAsia"/>
          <w:rtl/>
        </w:rPr>
        <w:t>כן</w:t>
      </w:r>
      <w:r>
        <w:rPr>
          <w:rFonts w:cs="David"/>
        </w:rPr>
        <w:t xml:space="preserve"> </w:t>
      </w:r>
      <w:r>
        <w:rPr>
          <w:rFonts w:cs="David" w:hint="eastAsia"/>
          <w:rtl/>
        </w:rPr>
        <w:t>ידוע</w:t>
      </w:r>
      <w:r>
        <w:rPr>
          <w:rFonts w:cs="David"/>
        </w:rPr>
        <w:t xml:space="preserve"> </w:t>
      </w:r>
      <w:r>
        <w:rPr>
          <w:rFonts w:cs="David" w:hint="eastAsia"/>
          <w:rtl/>
        </w:rPr>
        <w:t>לי</w:t>
      </w:r>
      <w:r>
        <w:rPr>
          <w:rFonts w:cs="David"/>
        </w:rPr>
        <w:t xml:space="preserve">/ </w:t>
      </w:r>
      <w:r>
        <w:rPr>
          <w:rFonts w:cs="David" w:hint="eastAsia"/>
          <w:rtl/>
        </w:rPr>
        <w:t>למציע</w:t>
      </w:r>
      <w:r>
        <w:rPr>
          <w:rFonts w:cs="David"/>
        </w:rPr>
        <w:t xml:space="preserve"> </w:t>
      </w:r>
      <w:r>
        <w:rPr>
          <w:rFonts w:cs="David" w:hint="eastAsia"/>
          <w:rtl/>
        </w:rPr>
        <w:t>שחלה</w:t>
      </w:r>
      <w:r>
        <w:rPr>
          <w:rFonts w:cs="David"/>
        </w:rPr>
        <w:t xml:space="preserve"> </w:t>
      </w:r>
      <w:r>
        <w:rPr>
          <w:rFonts w:cs="David" w:hint="eastAsia"/>
          <w:rtl/>
        </w:rPr>
        <w:t>עליו</w:t>
      </w:r>
      <w:r>
        <w:rPr>
          <w:rFonts w:cs="David"/>
        </w:rPr>
        <w:t xml:space="preserve"> </w:t>
      </w:r>
      <w:r>
        <w:rPr>
          <w:rFonts w:cs="David" w:hint="eastAsia"/>
          <w:rtl/>
        </w:rPr>
        <w:t>כקבלן</w:t>
      </w:r>
      <w:r>
        <w:rPr>
          <w:rFonts w:cs="David"/>
          <w:rtl/>
        </w:rPr>
        <w:t xml:space="preserve"> </w:t>
      </w:r>
      <w:r>
        <w:rPr>
          <w:rFonts w:cs="David" w:hint="eastAsia"/>
          <w:rtl/>
        </w:rPr>
        <w:t>המבצע</w:t>
      </w:r>
      <w:r>
        <w:rPr>
          <w:rFonts w:cs="David"/>
        </w:rPr>
        <w:t xml:space="preserve"> </w:t>
      </w:r>
      <w:r>
        <w:rPr>
          <w:rFonts w:cs="David" w:hint="eastAsia"/>
          <w:rtl/>
        </w:rPr>
        <w:t>החובה</w:t>
      </w:r>
      <w:r>
        <w:rPr>
          <w:rFonts w:cs="David"/>
        </w:rPr>
        <w:t xml:space="preserve"> </w:t>
      </w:r>
      <w:r>
        <w:rPr>
          <w:rFonts w:cs="David" w:hint="eastAsia"/>
          <w:rtl/>
        </w:rPr>
        <w:t>לקיים</w:t>
      </w:r>
      <w:r>
        <w:rPr>
          <w:rFonts w:cs="David"/>
        </w:rPr>
        <w:t xml:space="preserve"> </w:t>
      </w:r>
      <w:r>
        <w:rPr>
          <w:rFonts w:cs="David" w:hint="eastAsia"/>
          <w:rtl/>
        </w:rPr>
        <w:t>צו</w:t>
      </w:r>
      <w:r>
        <w:rPr>
          <w:rFonts w:cs="David"/>
        </w:rPr>
        <w:t xml:space="preserve"> </w:t>
      </w:r>
      <w:r>
        <w:rPr>
          <w:rFonts w:cs="David" w:hint="eastAsia"/>
          <w:rtl/>
        </w:rPr>
        <w:t>בטיחות</w:t>
      </w:r>
      <w:r>
        <w:rPr>
          <w:rFonts w:cs="David"/>
          <w:rtl/>
        </w:rPr>
        <w:t>,</w:t>
      </w:r>
      <w:r>
        <w:rPr>
          <w:rFonts w:cs="David"/>
        </w:rPr>
        <w:t xml:space="preserve"> </w:t>
      </w:r>
      <w:r>
        <w:rPr>
          <w:rFonts w:cs="David" w:hint="eastAsia"/>
          <w:rtl/>
        </w:rPr>
        <w:t>הניתן</w:t>
      </w:r>
      <w:r>
        <w:rPr>
          <w:rFonts w:cs="David"/>
        </w:rPr>
        <w:t xml:space="preserve"> </w:t>
      </w:r>
      <w:r>
        <w:rPr>
          <w:rFonts w:cs="David" w:hint="eastAsia"/>
          <w:rtl/>
        </w:rPr>
        <w:t>ע</w:t>
      </w:r>
      <w:r>
        <w:rPr>
          <w:rFonts w:cs="David"/>
        </w:rPr>
        <w:t>"</w:t>
      </w:r>
      <w:r>
        <w:rPr>
          <w:rFonts w:cs="David" w:hint="eastAsia"/>
          <w:rtl/>
        </w:rPr>
        <w:t>י</w:t>
      </w:r>
      <w:r>
        <w:rPr>
          <w:rFonts w:cs="David"/>
        </w:rPr>
        <w:t xml:space="preserve"> </w:t>
      </w:r>
      <w:r>
        <w:rPr>
          <w:rFonts w:cs="David" w:hint="eastAsia"/>
          <w:rtl/>
        </w:rPr>
        <w:t>מפקחי</w:t>
      </w:r>
      <w:r>
        <w:rPr>
          <w:rFonts w:cs="David"/>
        </w:rPr>
        <w:t xml:space="preserve"> </w:t>
      </w:r>
      <w:r>
        <w:rPr>
          <w:rFonts w:cs="David" w:hint="eastAsia"/>
          <w:rtl/>
        </w:rPr>
        <w:t>עבודה</w:t>
      </w:r>
      <w:r>
        <w:rPr>
          <w:rFonts w:cs="David"/>
          <w:rtl/>
        </w:rPr>
        <w:t>,</w:t>
      </w:r>
      <w:r>
        <w:rPr>
          <w:rFonts w:cs="David"/>
        </w:rPr>
        <w:t xml:space="preserve"> </w:t>
      </w:r>
      <w:r>
        <w:rPr>
          <w:rFonts w:cs="David" w:hint="eastAsia"/>
          <w:rtl/>
        </w:rPr>
        <w:t>בדבר</w:t>
      </w:r>
      <w:r>
        <w:rPr>
          <w:rFonts w:cs="David"/>
        </w:rPr>
        <w:t xml:space="preserve"> </w:t>
      </w:r>
      <w:r>
        <w:rPr>
          <w:rFonts w:cs="David" w:hint="eastAsia"/>
          <w:rtl/>
        </w:rPr>
        <w:t>בטיחות</w:t>
      </w:r>
      <w:r>
        <w:rPr>
          <w:rFonts w:cs="David"/>
        </w:rPr>
        <w:t xml:space="preserve"> </w:t>
      </w:r>
      <w:r>
        <w:rPr>
          <w:rFonts w:cs="David" w:hint="eastAsia"/>
          <w:rtl/>
        </w:rPr>
        <w:t>של</w:t>
      </w:r>
      <w:r>
        <w:rPr>
          <w:rFonts w:cs="David"/>
        </w:rPr>
        <w:t xml:space="preserve"> </w:t>
      </w:r>
      <w:r>
        <w:rPr>
          <w:rFonts w:cs="David" w:hint="eastAsia"/>
          <w:rtl/>
        </w:rPr>
        <w:t>מכונות</w:t>
      </w:r>
      <w:r>
        <w:rPr>
          <w:rFonts w:cs="David"/>
        </w:rPr>
        <w:t xml:space="preserve"> </w:t>
      </w:r>
      <w:r>
        <w:rPr>
          <w:rFonts w:cs="David" w:hint="eastAsia"/>
          <w:rtl/>
        </w:rPr>
        <w:t>או</w:t>
      </w:r>
      <w:r>
        <w:rPr>
          <w:rFonts w:cs="David"/>
        </w:rPr>
        <w:t xml:space="preserve"> </w:t>
      </w:r>
      <w:r>
        <w:rPr>
          <w:rFonts w:cs="David" w:hint="eastAsia"/>
          <w:rtl/>
        </w:rPr>
        <w:t>ציוד</w:t>
      </w:r>
      <w:r>
        <w:rPr>
          <w:rFonts w:cs="David"/>
          <w:rtl/>
        </w:rPr>
        <w:t xml:space="preserve"> </w:t>
      </w:r>
      <w:r>
        <w:rPr>
          <w:rFonts w:cs="David" w:hint="eastAsia"/>
          <w:rtl/>
        </w:rPr>
        <w:t>או</w:t>
      </w:r>
      <w:r>
        <w:rPr>
          <w:rFonts w:cs="David"/>
        </w:rPr>
        <w:t xml:space="preserve"> </w:t>
      </w:r>
      <w:r>
        <w:rPr>
          <w:rFonts w:cs="David" w:hint="eastAsia"/>
          <w:rtl/>
        </w:rPr>
        <w:t>חומרים</w:t>
      </w:r>
      <w:r>
        <w:rPr>
          <w:rFonts w:cs="David"/>
        </w:rPr>
        <w:t xml:space="preserve"> </w:t>
      </w:r>
      <w:r>
        <w:rPr>
          <w:rFonts w:cs="David" w:hint="eastAsia"/>
          <w:rtl/>
        </w:rPr>
        <w:t>המהווים</w:t>
      </w:r>
      <w:r>
        <w:rPr>
          <w:rFonts w:cs="David"/>
        </w:rPr>
        <w:t xml:space="preserve"> </w:t>
      </w:r>
      <w:r>
        <w:rPr>
          <w:rFonts w:cs="David" w:hint="eastAsia"/>
          <w:rtl/>
        </w:rPr>
        <w:t>סכנה</w:t>
      </w:r>
      <w:r>
        <w:rPr>
          <w:rFonts w:cs="David"/>
          <w:rtl/>
        </w:rPr>
        <w:t>,</w:t>
      </w:r>
      <w:r>
        <w:rPr>
          <w:rFonts w:cs="David"/>
        </w:rPr>
        <w:t xml:space="preserve"> </w:t>
      </w:r>
      <w:r>
        <w:rPr>
          <w:rFonts w:cs="David" w:hint="eastAsia"/>
          <w:rtl/>
        </w:rPr>
        <w:t>או</w:t>
      </w:r>
      <w:r>
        <w:rPr>
          <w:rFonts w:cs="David"/>
        </w:rPr>
        <w:t xml:space="preserve"> </w:t>
      </w:r>
      <w:r>
        <w:rPr>
          <w:rFonts w:cs="David" w:hint="eastAsia"/>
          <w:rtl/>
        </w:rPr>
        <w:t>צו</w:t>
      </w:r>
      <w:r>
        <w:rPr>
          <w:rFonts w:cs="David"/>
        </w:rPr>
        <w:t xml:space="preserve"> </w:t>
      </w:r>
      <w:r>
        <w:rPr>
          <w:rFonts w:cs="David" w:hint="eastAsia"/>
          <w:rtl/>
        </w:rPr>
        <w:t>שיפור</w:t>
      </w:r>
      <w:r>
        <w:rPr>
          <w:rFonts w:cs="David"/>
          <w:rtl/>
        </w:rPr>
        <w:t>,</w:t>
      </w:r>
      <w:r>
        <w:rPr>
          <w:rFonts w:cs="David"/>
        </w:rPr>
        <w:t xml:space="preserve"> </w:t>
      </w:r>
      <w:r>
        <w:rPr>
          <w:rFonts w:cs="David" w:hint="eastAsia"/>
          <w:rtl/>
        </w:rPr>
        <w:t>גהות</w:t>
      </w:r>
      <w:r>
        <w:rPr>
          <w:rFonts w:cs="David"/>
        </w:rPr>
        <w:t xml:space="preserve"> </w:t>
      </w:r>
      <w:r>
        <w:rPr>
          <w:rFonts w:cs="David" w:hint="eastAsia"/>
          <w:rtl/>
        </w:rPr>
        <w:t>ורווחה</w:t>
      </w:r>
      <w:r>
        <w:rPr>
          <w:rFonts w:cs="David"/>
        </w:rPr>
        <w:t xml:space="preserve"> </w:t>
      </w:r>
      <w:r>
        <w:rPr>
          <w:rFonts w:cs="David" w:hint="eastAsia"/>
          <w:rtl/>
        </w:rPr>
        <w:t>של</w:t>
      </w:r>
      <w:r>
        <w:rPr>
          <w:rFonts w:cs="David"/>
        </w:rPr>
        <w:t xml:space="preserve"> </w:t>
      </w:r>
      <w:r>
        <w:rPr>
          <w:rFonts w:cs="David" w:hint="eastAsia"/>
          <w:rtl/>
        </w:rPr>
        <w:t>העובדים</w:t>
      </w:r>
      <w:r>
        <w:rPr>
          <w:rFonts w:cs="David"/>
          <w:rtl/>
        </w:rPr>
        <w:t>,</w:t>
      </w:r>
      <w:r>
        <w:rPr>
          <w:rFonts w:cs="David"/>
        </w:rPr>
        <w:t xml:space="preserve"> </w:t>
      </w:r>
      <w:r>
        <w:rPr>
          <w:rFonts w:cs="David" w:hint="eastAsia"/>
          <w:rtl/>
        </w:rPr>
        <w:t>כנדרש</w:t>
      </w:r>
      <w:r>
        <w:rPr>
          <w:rFonts w:cs="David"/>
        </w:rPr>
        <w:t xml:space="preserve"> </w:t>
      </w:r>
      <w:r>
        <w:rPr>
          <w:rFonts w:cs="David" w:hint="eastAsia"/>
          <w:rtl/>
        </w:rPr>
        <w:t>עפ</w:t>
      </w:r>
      <w:r>
        <w:rPr>
          <w:rFonts w:cs="David"/>
        </w:rPr>
        <w:t>"</w:t>
      </w:r>
      <w:r>
        <w:rPr>
          <w:rFonts w:cs="David" w:hint="eastAsia"/>
          <w:rtl/>
        </w:rPr>
        <w:t>י</w:t>
      </w:r>
      <w:r>
        <w:rPr>
          <w:rFonts w:cs="David"/>
        </w:rPr>
        <w:t xml:space="preserve"> </w:t>
      </w:r>
      <w:r>
        <w:rPr>
          <w:rFonts w:cs="David" w:hint="eastAsia"/>
          <w:rtl/>
        </w:rPr>
        <w:t>חוק</w:t>
      </w:r>
      <w:r>
        <w:rPr>
          <w:rFonts w:cs="David"/>
        </w:rPr>
        <w:t xml:space="preserve"> </w:t>
      </w:r>
      <w:r>
        <w:rPr>
          <w:rFonts w:cs="David" w:hint="cs"/>
          <w:rtl/>
        </w:rPr>
        <w:t>ארגון</w:t>
      </w:r>
      <w:r>
        <w:rPr>
          <w:rFonts w:cs="David"/>
          <w:rtl/>
        </w:rPr>
        <w:t xml:space="preserve"> </w:t>
      </w:r>
      <w:r>
        <w:rPr>
          <w:rFonts w:cs="David" w:hint="eastAsia"/>
          <w:rtl/>
        </w:rPr>
        <w:t>הפיקוח</w:t>
      </w:r>
      <w:r>
        <w:rPr>
          <w:rFonts w:cs="David"/>
        </w:rPr>
        <w:t xml:space="preserve"> </w:t>
      </w:r>
      <w:r>
        <w:rPr>
          <w:rFonts w:cs="David" w:hint="eastAsia"/>
          <w:rtl/>
        </w:rPr>
        <w:t>על</w:t>
      </w:r>
      <w:r>
        <w:rPr>
          <w:rFonts w:cs="David"/>
        </w:rPr>
        <w:t xml:space="preserve"> </w:t>
      </w:r>
      <w:r>
        <w:rPr>
          <w:rFonts w:cs="David" w:hint="eastAsia"/>
          <w:rtl/>
        </w:rPr>
        <w:t>העובדים</w:t>
      </w:r>
      <w:r>
        <w:rPr>
          <w:rFonts w:cs="David"/>
          <w:rtl/>
        </w:rPr>
        <w:t>,</w:t>
      </w:r>
      <w:r>
        <w:rPr>
          <w:rFonts w:cs="David"/>
        </w:rPr>
        <w:t xml:space="preserve"> </w:t>
      </w:r>
      <w:r>
        <w:rPr>
          <w:rFonts w:cs="David" w:hint="eastAsia"/>
          <w:rtl/>
        </w:rPr>
        <w:t>תשי</w:t>
      </w:r>
      <w:r>
        <w:rPr>
          <w:rFonts w:cs="David"/>
        </w:rPr>
        <w:t>"</w:t>
      </w:r>
      <w:r>
        <w:rPr>
          <w:rFonts w:cs="David" w:hint="eastAsia"/>
          <w:rtl/>
        </w:rPr>
        <w:t>ד</w:t>
      </w:r>
      <w:r>
        <w:rPr>
          <w:rFonts w:cs="David"/>
          <w:rtl/>
        </w:rPr>
        <w:t>-</w:t>
      </w:r>
      <w:r>
        <w:rPr>
          <w:rFonts w:cs="David"/>
        </w:rPr>
        <w:t xml:space="preserve"> .1954 </w:t>
      </w:r>
      <w:r>
        <w:rPr>
          <w:rFonts w:cs="David" w:hint="eastAsia"/>
          <w:rtl/>
        </w:rPr>
        <w:t>אי</w:t>
      </w:r>
      <w:r>
        <w:rPr>
          <w:rFonts w:cs="David"/>
        </w:rPr>
        <w:t xml:space="preserve"> </w:t>
      </w:r>
      <w:r>
        <w:rPr>
          <w:rFonts w:cs="David" w:hint="eastAsia"/>
          <w:rtl/>
        </w:rPr>
        <w:t>מילוי</w:t>
      </w:r>
      <w:r>
        <w:rPr>
          <w:rFonts w:cs="David"/>
        </w:rPr>
        <w:t xml:space="preserve"> </w:t>
      </w:r>
      <w:r>
        <w:rPr>
          <w:rFonts w:cs="David" w:hint="eastAsia"/>
          <w:rtl/>
        </w:rPr>
        <w:t>הוראות</w:t>
      </w:r>
      <w:r>
        <w:rPr>
          <w:rFonts w:cs="David"/>
        </w:rPr>
        <w:t xml:space="preserve"> </w:t>
      </w:r>
      <w:r>
        <w:rPr>
          <w:rFonts w:cs="David" w:hint="eastAsia"/>
          <w:rtl/>
        </w:rPr>
        <w:t>החוק</w:t>
      </w:r>
      <w:r>
        <w:rPr>
          <w:rFonts w:cs="David"/>
          <w:rtl/>
        </w:rPr>
        <w:t>,</w:t>
      </w:r>
      <w:r>
        <w:rPr>
          <w:rFonts w:cs="David"/>
        </w:rPr>
        <w:t xml:space="preserve"> </w:t>
      </w:r>
      <w:r>
        <w:rPr>
          <w:rFonts w:cs="David" w:hint="eastAsia"/>
          <w:rtl/>
        </w:rPr>
        <w:t>הינו</w:t>
      </w:r>
      <w:r>
        <w:rPr>
          <w:rFonts w:cs="David"/>
        </w:rPr>
        <w:t xml:space="preserve"> </w:t>
      </w:r>
      <w:r>
        <w:rPr>
          <w:rFonts w:cs="David" w:hint="eastAsia"/>
          <w:rtl/>
        </w:rPr>
        <w:t>עבירה</w:t>
      </w:r>
      <w:r>
        <w:rPr>
          <w:rFonts w:cs="David"/>
        </w:rPr>
        <w:t xml:space="preserve"> </w:t>
      </w:r>
      <w:r>
        <w:rPr>
          <w:rFonts w:cs="David" w:hint="eastAsia"/>
          <w:rtl/>
        </w:rPr>
        <w:t>ומהווה</w:t>
      </w:r>
      <w:r>
        <w:rPr>
          <w:rFonts w:cs="David"/>
        </w:rPr>
        <w:t xml:space="preserve"> </w:t>
      </w:r>
      <w:r>
        <w:rPr>
          <w:rFonts w:cs="David" w:hint="eastAsia"/>
          <w:rtl/>
        </w:rPr>
        <w:t>הפרה</w:t>
      </w:r>
      <w:r>
        <w:rPr>
          <w:rFonts w:cs="David"/>
        </w:rPr>
        <w:t xml:space="preserve"> </w:t>
      </w:r>
      <w:r>
        <w:rPr>
          <w:rFonts w:cs="David" w:hint="eastAsia"/>
          <w:rtl/>
        </w:rPr>
        <w:t>של</w:t>
      </w:r>
      <w:r>
        <w:rPr>
          <w:rFonts w:cs="David"/>
          <w:rtl/>
        </w:rPr>
        <w:t xml:space="preserve"> </w:t>
      </w:r>
      <w:r>
        <w:rPr>
          <w:rFonts w:cs="David" w:hint="eastAsia"/>
          <w:rtl/>
        </w:rPr>
        <w:t>חוזה</w:t>
      </w:r>
      <w:r>
        <w:rPr>
          <w:rFonts w:cs="David"/>
        </w:rPr>
        <w:t xml:space="preserve"> </w:t>
      </w:r>
      <w:r>
        <w:rPr>
          <w:rFonts w:cs="David" w:hint="eastAsia"/>
          <w:rtl/>
        </w:rPr>
        <w:t>זה</w:t>
      </w:r>
      <w:r>
        <w:rPr>
          <w:rFonts w:cs="David"/>
        </w:rPr>
        <w:t xml:space="preserve"> </w:t>
      </w:r>
      <w:r>
        <w:rPr>
          <w:rFonts w:cs="David" w:hint="eastAsia"/>
          <w:rtl/>
        </w:rPr>
        <w:t>וחוזה</w:t>
      </w:r>
      <w:r>
        <w:rPr>
          <w:rFonts w:cs="David"/>
          <w:rtl/>
        </w:rPr>
        <w:t xml:space="preserve"> </w:t>
      </w:r>
      <w:r>
        <w:rPr>
          <w:rFonts w:cs="David" w:hint="eastAsia"/>
          <w:rtl/>
        </w:rPr>
        <w:t>ההתקשרות</w:t>
      </w:r>
      <w:r>
        <w:rPr>
          <w:rFonts w:cs="David"/>
        </w:rPr>
        <w:t xml:space="preserve"> </w:t>
      </w:r>
      <w:r>
        <w:rPr>
          <w:rFonts w:cs="David" w:hint="eastAsia"/>
          <w:rtl/>
        </w:rPr>
        <w:t>שייחתם</w:t>
      </w:r>
      <w:r>
        <w:rPr>
          <w:rFonts w:cs="David"/>
          <w:rtl/>
        </w:rPr>
        <w:t xml:space="preserve"> </w:t>
      </w:r>
      <w:r>
        <w:rPr>
          <w:rFonts w:cs="David" w:hint="eastAsia"/>
          <w:rtl/>
        </w:rPr>
        <w:t>ביו</w:t>
      </w:r>
      <w:r>
        <w:rPr>
          <w:rFonts w:cs="David"/>
          <w:rtl/>
        </w:rPr>
        <w:t xml:space="preserve"> </w:t>
      </w:r>
      <w:r>
        <w:rPr>
          <w:rFonts w:cs="David" w:hint="eastAsia"/>
          <w:rtl/>
        </w:rPr>
        <w:t>המציע</w:t>
      </w:r>
      <w:r>
        <w:rPr>
          <w:rFonts w:cs="David"/>
          <w:rtl/>
        </w:rPr>
        <w:t xml:space="preserve"> </w:t>
      </w:r>
      <w:r>
        <w:rPr>
          <w:rFonts w:cs="David" w:hint="cs"/>
          <w:rtl/>
        </w:rPr>
        <w:t>לעירייה</w:t>
      </w:r>
      <w:r>
        <w:rPr>
          <w:rFonts w:cs="David"/>
          <w:rtl/>
        </w:rPr>
        <w:t>.</w:t>
      </w:r>
    </w:p>
    <w:p w:rsidR="00012792" w:rsidRDefault="003B41E1">
      <w:pPr>
        <w:numPr>
          <w:ilvl w:val="0"/>
          <w:numId w:val="5"/>
        </w:numPr>
        <w:spacing w:before="60" w:after="120" w:line="240" w:lineRule="auto"/>
        <w:jc w:val="both"/>
        <w:rPr>
          <w:rFonts w:cs="David"/>
        </w:rPr>
      </w:pPr>
      <w:r>
        <w:rPr>
          <w:rFonts w:cs="David" w:hint="eastAsia"/>
          <w:rtl/>
        </w:rPr>
        <w:t>אני</w:t>
      </w:r>
      <w:r>
        <w:rPr>
          <w:rFonts w:cs="David"/>
        </w:rPr>
        <w:t xml:space="preserve"> </w:t>
      </w:r>
      <w:r>
        <w:rPr>
          <w:rFonts w:cs="David" w:hint="eastAsia"/>
          <w:rtl/>
        </w:rPr>
        <w:t>מסכים</w:t>
      </w:r>
      <w:r>
        <w:rPr>
          <w:rFonts w:cs="David"/>
        </w:rPr>
        <w:t xml:space="preserve"> </w:t>
      </w:r>
      <w:r>
        <w:rPr>
          <w:rFonts w:cs="David" w:hint="eastAsia"/>
          <w:rtl/>
        </w:rPr>
        <w:t>שהצהרה</w:t>
      </w:r>
      <w:r>
        <w:rPr>
          <w:rFonts w:cs="David"/>
        </w:rPr>
        <w:t xml:space="preserve"> </w:t>
      </w:r>
      <w:r>
        <w:rPr>
          <w:rFonts w:cs="David" w:hint="eastAsia"/>
          <w:rtl/>
        </w:rPr>
        <w:t>זו</w:t>
      </w:r>
      <w:r>
        <w:rPr>
          <w:rFonts w:cs="David"/>
        </w:rPr>
        <w:t xml:space="preserve"> </w:t>
      </w:r>
      <w:r>
        <w:rPr>
          <w:rFonts w:cs="David" w:hint="eastAsia"/>
          <w:rtl/>
        </w:rPr>
        <w:t>תחשב</w:t>
      </w:r>
      <w:r>
        <w:rPr>
          <w:rFonts w:cs="David"/>
        </w:rPr>
        <w:t xml:space="preserve"> </w:t>
      </w:r>
      <w:r>
        <w:rPr>
          <w:rFonts w:cs="David" w:hint="eastAsia"/>
          <w:rtl/>
        </w:rPr>
        <w:t>כהרשאה</w:t>
      </w:r>
      <w:r>
        <w:rPr>
          <w:rFonts w:cs="David"/>
        </w:rPr>
        <w:t xml:space="preserve"> </w:t>
      </w:r>
      <w:r>
        <w:rPr>
          <w:rFonts w:cs="David" w:hint="cs"/>
          <w:rtl/>
        </w:rPr>
        <w:t>לעירייה</w:t>
      </w:r>
      <w:r>
        <w:rPr>
          <w:rFonts w:cs="David"/>
          <w:rtl/>
        </w:rPr>
        <w:t>,</w:t>
      </w:r>
      <w:r>
        <w:rPr>
          <w:rFonts w:cs="David"/>
        </w:rPr>
        <w:t xml:space="preserve"> </w:t>
      </w:r>
      <w:r>
        <w:rPr>
          <w:rFonts w:cs="David" w:hint="eastAsia"/>
          <w:rtl/>
        </w:rPr>
        <w:t>או</w:t>
      </w:r>
      <w:r>
        <w:rPr>
          <w:rFonts w:cs="David"/>
        </w:rPr>
        <w:t xml:space="preserve"> </w:t>
      </w:r>
      <w:r>
        <w:rPr>
          <w:rFonts w:cs="David" w:hint="eastAsia"/>
          <w:rtl/>
        </w:rPr>
        <w:t>למי</w:t>
      </w:r>
      <w:r>
        <w:rPr>
          <w:rFonts w:cs="David"/>
        </w:rPr>
        <w:t xml:space="preserve"> </w:t>
      </w:r>
      <w:r>
        <w:rPr>
          <w:rFonts w:cs="David" w:hint="cs"/>
          <w:rtl/>
        </w:rPr>
        <w:t>מטעמה</w:t>
      </w:r>
      <w:r>
        <w:rPr>
          <w:rFonts w:cs="David"/>
          <w:rtl/>
        </w:rPr>
        <w:t>,</w:t>
      </w:r>
      <w:r>
        <w:rPr>
          <w:rFonts w:cs="David"/>
        </w:rPr>
        <w:t xml:space="preserve"> </w:t>
      </w:r>
      <w:r>
        <w:rPr>
          <w:rFonts w:cs="David" w:hint="eastAsia"/>
          <w:rtl/>
        </w:rPr>
        <w:t>לפנות</w:t>
      </w:r>
      <w:r>
        <w:rPr>
          <w:rFonts w:cs="David"/>
        </w:rPr>
        <w:t xml:space="preserve"> </w:t>
      </w:r>
      <w:r>
        <w:rPr>
          <w:rFonts w:cs="David" w:hint="eastAsia"/>
          <w:rtl/>
        </w:rPr>
        <w:t>לכל</w:t>
      </w:r>
      <w:r>
        <w:rPr>
          <w:rFonts w:cs="David"/>
        </w:rPr>
        <w:t xml:space="preserve"> </w:t>
      </w:r>
      <w:r>
        <w:rPr>
          <w:rFonts w:cs="David" w:hint="eastAsia"/>
          <w:rtl/>
        </w:rPr>
        <w:t>רשות</w:t>
      </w:r>
      <w:r>
        <w:rPr>
          <w:rFonts w:cs="David"/>
          <w:rtl/>
        </w:rPr>
        <w:t xml:space="preserve"> </w:t>
      </w:r>
      <w:r>
        <w:rPr>
          <w:rFonts w:cs="David" w:hint="eastAsia"/>
          <w:rtl/>
        </w:rPr>
        <w:t>מרשויות</w:t>
      </w:r>
      <w:r>
        <w:rPr>
          <w:rFonts w:cs="David"/>
        </w:rPr>
        <w:t xml:space="preserve"> </w:t>
      </w:r>
      <w:r>
        <w:rPr>
          <w:rFonts w:cs="David" w:hint="eastAsia"/>
          <w:rtl/>
        </w:rPr>
        <w:t>המדינה</w:t>
      </w:r>
      <w:r>
        <w:rPr>
          <w:rFonts w:cs="David"/>
          <w:rtl/>
        </w:rPr>
        <w:t>,</w:t>
      </w:r>
      <w:r>
        <w:rPr>
          <w:rFonts w:cs="David"/>
        </w:rPr>
        <w:t xml:space="preserve"> </w:t>
      </w:r>
      <w:r>
        <w:rPr>
          <w:rFonts w:cs="David" w:hint="eastAsia"/>
          <w:rtl/>
        </w:rPr>
        <w:t>לקבלת</w:t>
      </w:r>
      <w:r>
        <w:rPr>
          <w:rFonts w:cs="David"/>
        </w:rPr>
        <w:t xml:space="preserve"> </w:t>
      </w:r>
      <w:r>
        <w:rPr>
          <w:rFonts w:cs="David" w:hint="eastAsia"/>
          <w:rtl/>
        </w:rPr>
        <w:t>אישור</w:t>
      </w:r>
      <w:r>
        <w:rPr>
          <w:rFonts w:cs="David"/>
        </w:rPr>
        <w:t xml:space="preserve"> </w:t>
      </w:r>
      <w:r>
        <w:rPr>
          <w:rFonts w:cs="David" w:hint="eastAsia"/>
          <w:rtl/>
        </w:rPr>
        <w:t>לנכונותה</w:t>
      </w:r>
      <w:r>
        <w:rPr>
          <w:rFonts w:cs="David"/>
          <w:rtl/>
        </w:rPr>
        <w:t>.</w:t>
      </w:r>
    </w:p>
    <w:p w:rsidR="00012792" w:rsidRDefault="003B41E1">
      <w:pPr>
        <w:numPr>
          <w:ilvl w:val="0"/>
          <w:numId w:val="5"/>
        </w:numPr>
        <w:spacing w:before="60" w:after="120" w:line="240" w:lineRule="auto"/>
        <w:jc w:val="both"/>
        <w:rPr>
          <w:rFonts w:cs="David"/>
          <w:b/>
          <w:bCs/>
          <w:u w:val="single"/>
        </w:rPr>
      </w:pPr>
      <w:r>
        <w:rPr>
          <w:rFonts w:cs="David" w:hint="eastAsia"/>
          <w:rtl/>
        </w:rPr>
        <w:t>הוראות</w:t>
      </w:r>
      <w:r>
        <w:rPr>
          <w:rFonts w:cs="David"/>
          <w:rtl/>
        </w:rPr>
        <w:t xml:space="preserve"> </w:t>
      </w:r>
      <w:r>
        <w:rPr>
          <w:rFonts w:cs="David" w:hint="eastAsia"/>
          <w:rtl/>
        </w:rPr>
        <w:t>המכרז</w:t>
      </w:r>
      <w:r>
        <w:rPr>
          <w:rFonts w:cs="David"/>
          <w:rtl/>
        </w:rPr>
        <w:t xml:space="preserve"> </w:t>
      </w:r>
      <w:r>
        <w:rPr>
          <w:rFonts w:cs="David" w:hint="eastAsia"/>
          <w:rtl/>
        </w:rPr>
        <w:t>והחוזה</w:t>
      </w:r>
      <w:r>
        <w:rPr>
          <w:rFonts w:cs="David"/>
          <w:rtl/>
        </w:rPr>
        <w:t xml:space="preserve"> </w:t>
      </w:r>
      <w:r>
        <w:rPr>
          <w:rFonts w:cs="David" w:hint="eastAsia"/>
          <w:rtl/>
        </w:rPr>
        <w:t>המצורף</w:t>
      </w:r>
      <w:r>
        <w:rPr>
          <w:rFonts w:cs="David"/>
          <w:rtl/>
        </w:rPr>
        <w:t xml:space="preserve"> </w:t>
      </w:r>
      <w:r>
        <w:rPr>
          <w:rFonts w:cs="David" w:hint="eastAsia"/>
          <w:rtl/>
        </w:rPr>
        <w:t>למכרז</w:t>
      </w:r>
      <w:r>
        <w:rPr>
          <w:rFonts w:cs="David"/>
          <w:rtl/>
        </w:rPr>
        <w:t xml:space="preserve"> </w:t>
      </w:r>
      <w:r>
        <w:rPr>
          <w:rFonts w:cs="David" w:hint="eastAsia"/>
          <w:rtl/>
        </w:rPr>
        <w:t>ידועות</w:t>
      </w:r>
      <w:r>
        <w:rPr>
          <w:rFonts w:cs="David"/>
          <w:rtl/>
        </w:rPr>
        <w:t xml:space="preserve"> </w:t>
      </w:r>
      <w:r>
        <w:rPr>
          <w:rFonts w:cs="David" w:hint="eastAsia"/>
          <w:rtl/>
        </w:rPr>
        <w:t>ומקובלות</w:t>
      </w:r>
      <w:r>
        <w:rPr>
          <w:rFonts w:cs="David"/>
          <w:rtl/>
        </w:rPr>
        <w:t xml:space="preserve"> </w:t>
      </w:r>
      <w:r>
        <w:rPr>
          <w:rFonts w:cs="David" w:hint="eastAsia"/>
          <w:rtl/>
        </w:rPr>
        <w:t>על</w:t>
      </w:r>
      <w:r>
        <w:rPr>
          <w:rFonts w:cs="David"/>
          <w:rtl/>
        </w:rPr>
        <w:t xml:space="preserve"> </w:t>
      </w:r>
      <w:r>
        <w:rPr>
          <w:rFonts w:cs="David" w:hint="eastAsia"/>
          <w:rtl/>
        </w:rPr>
        <w:t>המציע</w:t>
      </w:r>
      <w:r>
        <w:rPr>
          <w:rFonts w:cs="David"/>
          <w:rtl/>
        </w:rPr>
        <w:t xml:space="preserve">, </w:t>
      </w:r>
      <w:r>
        <w:rPr>
          <w:rFonts w:cs="David" w:hint="eastAsia"/>
          <w:rtl/>
        </w:rPr>
        <w:t>והוא</w:t>
      </w:r>
      <w:r>
        <w:rPr>
          <w:rFonts w:cs="David"/>
          <w:rtl/>
        </w:rPr>
        <w:t xml:space="preserve"> </w:t>
      </w:r>
      <w:r>
        <w:rPr>
          <w:rFonts w:cs="David" w:hint="eastAsia"/>
          <w:rtl/>
        </w:rPr>
        <w:t>יקיים</w:t>
      </w:r>
      <w:r>
        <w:rPr>
          <w:rFonts w:cs="David"/>
          <w:rtl/>
        </w:rPr>
        <w:t xml:space="preserve"> </w:t>
      </w:r>
      <w:r>
        <w:rPr>
          <w:rFonts w:cs="David" w:hint="eastAsia"/>
          <w:rtl/>
        </w:rPr>
        <w:t>ללא</w:t>
      </w:r>
      <w:r>
        <w:rPr>
          <w:rFonts w:cs="David"/>
          <w:rtl/>
        </w:rPr>
        <w:t xml:space="preserve"> </w:t>
      </w:r>
      <w:r>
        <w:rPr>
          <w:rFonts w:cs="David" w:hint="eastAsia"/>
          <w:rtl/>
        </w:rPr>
        <w:t>סייג</w:t>
      </w:r>
      <w:r>
        <w:rPr>
          <w:rFonts w:cs="David"/>
          <w:rtl/>
        </w:rPr>
        <w:t xml:space="preserve"> </w:t>
      </w:r>
      <w:r>
        <w:rPr>
          <w:rFonts w:cs="David" w:hint="eastAsia"/>
          <w:rtl/>
        </w:rPr>
        <w:t>את</w:t>
      </w:r>
      <w:r>
        <w:rPr>
          <w:rFonts w:cs="David"/>
          <w:rtl/>
        </w:rPr>
        <w:t xml:space="preserve"> </w:t>
      </w:r>
      <w:r>
        <w:rPr>
          <w:rFonts w:cs="David" w:hint="eastAsia"/>
          <w:rtl/>
        </w:rPr>
        <w:t>התחייבויותיו</w:t>
      </w:r>
      <w:r>
        <w:rPr>
          <w:rFonts w:cs="David"/>
          <w:rtl/>
        </w:rPr>
        <w:t xml:space="preserve"> </w:t>
      </w:r>
      <w:r>
        <w:rPr>
          <w:rFonts w:cs="David" w:hint="eastAsia"/>
          <w:rtl/>
        </w:rPr>
        <w:t>על</w:t>
      </w:r>
      <w:r>
        <w:rPr>
          <w:rFonts w:cs="David"/>
          <w:rtl/>
        </w:rPr>
        <w:t xml:space="preserve"> </w:t>
      </w:r>
      <w:r>
        <w:rPr>
          <w:rFonts w:cs="David" w:hint="eastAsia"/>
          <w:rtl/>
        </w:rPr>
        <w:t>פי</w:t>
      </w:r>
      <w:r>
        <w:rPr>
          <w:rFonts w:cs="David"/>
          <w:rtl/>
        </w:rPr>
        <w:t xml:space="preserve"> </w:t>
      </w:r>
      <w:r>
        <w:rPr>
          <w:rFonts w:cs="David" w:hint="eastAsia"/>
          <w:rtl/>
        </w:rPr>
        <w:t>המכרז</w:t>
      </w:r>
      <w:r>
        <w:rPr>
          <w:rFonts w:cs="David"/>
          <w:rtl/>
        </w:rPr>
        <w:t xml:space="preserve">, </w:t>
      </w:r>
      <w:r>
        <w:rPr>
          <w:rFonts w:cs="David" w:hint="eastAsia"/>
          <w:rtl/>
        </w:rPr>
        <w:t>החוזה</w:t>
      </w:r>
      <w:r>
        <w:rPr>
          <w:rFonts w:cs="David"/>
          <w:rtl/>
        </w:rPr>
        <w:t xml:space="preserve"> </w:t>
      </w:r>
      <w:r>
        <w:rPr>
          <w:rFonts w:cs="David" w:hint="eastAsia"/>
          <w:rtl/>
        </w:rPr>
        <w:t>על</w:t>
      </w:r>
      <w:r>
        <w:rPr>
          <w:rFonts w:cs="David"/>
          <w:rtl/>
        </w:rPr>
        <w:t xml:space="preserve"> </w:t>
      </w:r>
      <w:r>
        <w:rPr>
          <w:rFonts w:cs="David" w:hint="eastAsia"/>
          <w:rtl/>
        </w:rPr>
        <w:t>נספחיו</w:t>
      </w:r>
      <w:r>
        <w:rPr>
          <w:rFonts w:cs="David"/>
          <w:rtl/>
        </w:rPr>
        <w:t xml:space="preserve">, </w:t>
      </w:r>
      <w:r>
        <w:rPr>
          <w:rFonts w:cs="David" w:hint="eastAsia"/>
          <w:rtl/>
        </w:rPr>
        <w:t>הצעת</w:t>
      </w:r>
      <w:r>
        <w:rPr>
          <w:rFonts w:cs="David"/>
          <w:rtl/>
        </w:rPr>
        <w:t xml:space="preserve"> </w:t>
      </w:r>
      <w:r>
        <w:rPr>
          <w:rFonts w:cs="David" w:hint="eastAsia"/>
          <w:rtl/>
        </w:rPr>
        <w:t>המציע</w:t>
      </w:r>
      <w:r>
        <w:rPr>
          <w:rFonts w:cs="David"/>
          <w:rtl/>
        </w:rPr>
        <w:t xml:space="preserve"> </w:t>
      </w:r>
      <w:r>
        <w:rPr>
          <w:rFonts w:cs="David" w:hint="eastAsia"/>
          <w:rtl/>
        </w:rPr>
        <w:t>ועל</w:t>
      </w:r>
      <w:r>
        <w:rPr>
          <w:rFonts w:cs="David"/>
          <w:rtl/>
        </w:rPr>
        <w:t xml:space="preserve"> </w:t>
      </w:r>
      <w:r>
        <w:rPr>
          <w:rFonts w:cs="David" w:hint="eastAsia"/>
          <w:rtl/>
        </w:rPr>
        <w:t>פי</w:t>
      </w:r>
      <w:r>
        <w:rPr>
          <w:rFonts w:cs="David"/>
          <w:rtl/>
        </w:rPr>
        <w:t xml:space="preserve"> </w:t>
      </w:r>
      <w:r>
        <w:rPr>
          <w:rFonts w:cs="David" w:hint="eastAsia"/>
          <w:rtl/>
        </w:rPr>
        <w:t>דין</w:t>
      </w:r>
      <w:r>
        <w:rPr>
          <w:rFonts w:cs="David"/>
          <w:rtl/>
        </w:rPr>
        <w:t xml:space="preserve">. </w:t>
      </w:r>
    </w:p>
    <w:p w:rsidR="00012792" w:rsidRDefault="003B41E1">
      <w:pPr>
        <w:numPr>
          <w:ilvl w:val="0"/>
          <w:numId w:val="5"/>
        </w:numPr>
        <w:spacing w:before="60" w:after="120" w:line="240" w:lineRule="auto"/>
        <w:jc w:val="both"/>
        <w:rPr>
          <w:rFonts w:cs="David"/>
          <w:b/>
          <w:bCs/>
          <w:u w:val="single"/>
        </w:rPr>
      </w:pPr>
      <w:r>
        <w:rPr>
          <w:rFonts w:cs="David" w:hint="eastAsia"/>
          <w:rtl/>
        </w:rPr>
        <w:t>הנני</w:t>
      </w:r>
      <w:r>
        <w:rPr>
          <w:rFonts w:cs="David"/>
          <w:rtl/>
        </w:rPr>
        <w:t xml:space="preserve"> </w:t>
      </w:r>
      <w:r>
        <w:rPr>
          <w:rFonts w:cs="David" w:hint="eastAsia"/>
          <w:rtl/>
        </w:rPr>
        <w:t>מצהיר</w:t>
      </w:r>
      <w:r>
        <w:rPr>
          <w:rFonts w:cs="David"/>
          <w:rtl/>
        </w:rPr>
        <w:t xml:space="preserve"> </w:t>
      </w:r>
      <w:r>
        <w:rPr>
          <w:rFonts w:cs="David" w:hint="eastAsia"/>
          <w:rtl/>
        </w:rPr>
        <w:t>כי</w:t>
      </w:r>
      <w:r>
        <w:rPr>
          <w:rFonts w:cs="David"/>
          <w:rtl/>
        </w:rPr>
        <w:t xml:space="preserve"> </w:t>
      </w:r>
      <w:r>
        <w:rPr>
          <w:rFonts w:cs="David" w:hint="eastAsia"/>
          <w:rtl/>
        </w:rPr>
        <w:t>זהו</w:t>
      </w:r>
      <w:r>
        <w:rPr>
          <w:rFonts w:cs="David"/>
          <w:rtl/>
        </w:rPr>
        <w:t xml:space="preserve"> </w:t>
      </w:r>
      <w:r>
        <w:rPr>
          <w:rFonts w:cs="David" w:hint="eastAsia"/>
          <w:rtl/>
        </w:rPr>
        <w:t>שמי</w:t>
      </w:r>
      <w:r>
        <w:rPr>
          <w:rFonts w:cs="David"/>
          <w:rtl/>
        </w:rPr>
        <w:t xml:space="preserve">, </w:t>
      </w:r>
      <w:r>
        <w:rPr>
          <w:rFonts w:cs="David" w:hint="eastAsia"/>
          <w:rtl/>
        </w:rPr>
        <w:t>זו</w:t>
      </w:r>
      <w:r>
        <w:rPr>
          <w:rFonts w:cs="David"/>
          <w:rtl/>
        </w:rPr>
        <w:t xml:space="preserve"> </w:t>
      </w:r>
      <w:r>
        <w:rPr>
          <w:rFonts w:cs="David" w:hint="eastAsia"/>
          <w:rtl/>
        </w:rPr>
        <w:t>חתימתי</w:t>
      </w:r>
      <w:r>
        <w:rPr>
          <w:rFonts w:cs="David"/>
          <w:rtl/>
        </w:rPr>
        <w:t xml:space="preserve"> </w:t>
      </w:r>
      <w:r>
        <w:rPr>
          <w:rFonts w:cs="David" w:hint="eastAsia"/>
          <w:rtl/>
        </w:rPr>
        <w:t>ותוכן</w:t>
      </w:r>
      <w:r>
        <w:rPr>
          <w:rFonts w:cs="David"/>
          <w:rtl/>
        </w:rPr>
        <w:t xml:space="preserve"> </w:t>
      </w:r>
      <w:r>
        <w:rPr>
          <w:rFonts w:cs="David" w:hint="eastAsia"/>
          <w:rtl/>
        </w:rPr>
        <w:t>תצהירי</w:t>
      </w:r>
      <w:r>
        <w:rPr>
          <w:rFonts w:cs="David"/>
          <w:rtl/>
        </w:rPr>
        <w:t xml:space="preserve"> </w:t>
      </w:r>
      <w:r>
        <w:rPr>
          <w:rFonts w:cs="David" w:hint="eastAsia"/>
          <w:rtl/>
        </w:rPr>
        <w:t>אמת</w:t>
      </w:r>
      <w:r>
        <w:rPr>
          <w:rFonts w:cs="David"/>
          <w:rtl/>
        </w:rPr>
        <w:t>.</w:t>
      </w:r>
    </w:p>
    <w:p w:rsidR="00012792" w:rsidRDefault="00012792">
      <w:pPr>
        <w:autoSpaceDE w:val="0"/>
        <w:autoSpaceDN w:val="0"/>
        <w:adjustRightInd w:val="0"/>
        <w:rPr>
          <w:rFonts w:cs="David"/>
          <w:b/>
          <w:bCs/>
          <w:u w:val="single"/>
          <w:rtl/>
        </w:rPr>
      </w:pPr>
    </w:p>
    <w:p w:rsidR="00012792" w:rsidRDefault="003B41E1">
      <w:pPr>
        <w:autoSpaceDE w:val="0"/>
        <w:autoSpaceDN w:val="0"/>
        <w:adjustRightInd w:val="0"/>
        <w:rPr>
          <w:rFonts w:cs="David"/>
          <w:b/>
          <w:bCs/>
          <w:rtl/>
        </w:rPr>
      </w:pPr>
      <w:r>
        <w:rPr>
          <w:rFonts w:cs="David" w:hint="cs"/>
          <w:b/>
          <w:bCs/>
          <w:rtl/>
        </w:rPr>
        <w:t>שם:</w:t>
      </w:r>
      <w:r>
        <w:rPr>
          <w:rFonts w:cs="David" w:hint="cs"/>
          <w:b/>
          <w:bCs/>
          <w:u w:val="single"/>
          <w:rtl/>
        </w:rPr>
        <w:t xml:space="preserve">__________ </w:t>
      </w:r>
      <w:r>
        <w:rPr>
          <w:rFonts w:cs="David" w:hint="cs"/>
          <w:b/>
          <w:bCs/>
          <w:rtl/>
        </w:rPr>
        <w:t xml:space="preserve"> ___   תפקיד אצל המציע:</w:t>
      </w:r>
      <w:r>
        <w:rPr>
          <w:rFonts w:cs="David" w:hint="cs"/>
          <w:b/>
          <w:bCs/>
          <w:u w:val="single"/>
          <w:rtl/>
        </w:rPr>
        <w:t xml:space="preserve">___  __________     </w:t>
      </w:r>
      <w:r>
        <w:rPr>
          <w:rFonts w:cs="David" w:hint="cs"/>
          <w:b/>
          <w:bCs/>
          <w:rtl/>
        </w:rPr>
        <w:t xml:space="preserve">     תאריך:_________</w:t>
      </w:r>
    </w:p>
    <w:p w:rsidR="00012792" w:rsidRDefault="00012792">
      <w:pPr>
        <w:autoSpaceDE w:val="0"/>
        <w:autoSpaceDN w:val="0"/>
        <w:adjustRightInd w:val="0"/>
        <w:jc w:val="center"/>
        <w:rPr>
          <w:rFonts w:cs="David"/>
          <w:b/>
          <w:bCs/>
          <w:rtl/>
        </w:rPr>
      </w:pPr>
    </w:p>
    <w:p w:rsidR="00012792" w:rsidRDefault="003B41E1">
      <w:pPr>
        <w:autoSpaceDE w:val="0"/>
        <w:autoSpaceDN w:val="0"/>
        <w:adjustRightInd w:val="0"/>
        <w:rPr>
          <w:rFonts w:cs="David"/>
          <w:b/>
          <w:bCs/>
          <w:u w:val="single"/>
          <w:rtl/>
        </w:rPr>
      </w:pPr>
      <w:r>
        <w:rPr>
          <w:rFonts w:cs="David" w:hint="cs"/>
          <w:b/>
          <w:bCs/>
          <w:rtl/>
        </w:rPr>
        <w:t>חתימה+חותמת:</w:t>
      </w:r>
      <w:r>
        <w:rPr>
          <w:rFonts w:cs="David" w:hint="cs"/>
          <w:b/>
          <w:bCs/>
          <w:u w:val="single"/>
          <w:rtl/>
        </w:rPr>
        <w:t>_____________</w:t>
      </w:r>
    </w:p>
    <w:p w:rsidR="00012792" w:rsidRDefault="00012792">
      <w:pPr>
        <w:autoSpaceDE w:val="0"/>
        <w:autoSpaceDN w:val="0"/>
        <w:adjustRightInd w:val="0"/>
        <w:jc w:val="center"/>
        <w:rPr>
          <w:rFonts w:cs="David"/>
          <w:b/>
          <w:bCs/>
          <w:u w:val="single"/>
          <w:rtl/>
        </w:rPr>
      </w:pPr>
    </w:p>
    <w:p w:rsidR="00012792" w:rsidRDefault="003B41E1">
      <w:pPr>
        <w:autoSpaceDE w:val="0"/>
        <w:autoSpaceDN w:val="0"/>
        <w:adjustRightInd w:val="0"/>
        <w:jc w:val="center"/>
        <w:rPr>
          <w:rFonts w:ascii="David" w:cs="David"/>
          <w:b/>
          <w:bCs/>
          <w:u w:val="single"/>
          <w:rtl/>
        </w:rPr>
      </w:pPr>
      <w:r>
        <w:rPr>
          <w:rFonts w:cs="David" w:hint="eastAsia"/>
          <w:b/>
          <w:bCs/>
          <w:u w:val="single"/>
          <w:rtl/>
        </w:rPr>
        <w:t>אישור</w:t>
      </w:r>
    </w:p>
    <w:p w:rsidR="00012792" w:rsidRDefault="00012792">
      <w:pPr>
        <w:autoSpaceDE w:val="0"/>
        <w:autoSpaceDN w:val="0"/>
        <w:adjustRightInd w:val="0"/>
        <w:rPr>
          <w:rFonts w:cs="David"/>
          <w:rtl/>
        </w:rPr>
      </w:pPr>
    </w:p>
    <w:p w:rsidR="00012792" w:rsidRDefault="003B41E1">
      <w:pPr>
        <w:pStyle w:val="a5"/>
        <w:tabs>
          <w:tab w:val="clear" w:pos="4153"/>
          <w:tab w:val="clear" w:pos="8306"/>
        </w:tabs>
        <w:ind w:left="360"/>
        <w:jc w:val="both"/>
        <w:rPr>
          <w:rFonts w:cs="David"/>
          <w:sz w:val="24"/>
          <w:szCs w:val="24"/>
          <w:rtl/>
        </w:rPr>
      </w:pPr>
      <w:r>
        <w:rPr>
          <w:rFonts w:cs="David" w:hint="eastAsia"/>
          <w:sz w:val="24"/>
          <w:szCs w:val="24"/>
          <w:rtl/>
        </w:rPr>
        <w:t>אני</w:t>
      </w:r>
      <w:r>
        <w:rPr>
          <w:rFonts w:cs="David"/>
          <w:sz w:val="24"/>
          <w:szCs w:val="24"/>
          <w:rtl/>
        </w:rPr>
        <w:t xml:space="preserve">, </w:t>
      </w:r>
      <w:r>
        <w:rPr>
          <w:rFonts w:cs="David" w:hint="eastAsia"/>
          <w:sz w:val="24"/>
          <w:szCs w:val="24"/>
          <w:rtl/>
        </w:rPr>
        <w:t>עורך</w:t>
      </w:r>
      <w:r>
        <w:rPr>
          <w:rFonts w:cs="David"/>
          <w:sz w:val="24"/>
          <w:szCs w:val="24"/>
          <w:rtl/>
        </w:rPr>
        <w:t xml:space="preserve"> </w:t>
      </w:r>
      <w:r>
        <w:rPr>
          <w:rFonts w:cs="David" w:hint="eastAsia"/>
          <w:sz w:val="24"/>
          <w:szCs w:val="24"/>
          <w:rtl/>
        </w:rPr>
        <w:t>דין</w:t>
      </w:r>
      <w:r>
        <w:rPr>
          <w:rFonts w:cs="David"/>
          <w:sz w:val="24"/>
          <w:szCs w:val="24"/>
          <w:rtl/>
        </w:rPr>
        <w:t xml:space="preserve"> _________ </w:t>
      </w:r>
      <w:r>
        <w:rPr>
          <w:rFonts w:cs="David" w:hint="eastAsia"/>
          <w:sz w:val="24"/>
          <w:szCs w:val="24"/>
          <w:rtl/>
        </w:rPr>
        <w:t>מאשר</w:t>
      </w:r>
      <w:r>
        <w:rPr>
          <w:rFonts w:cs="David"/>
          <w:sz w:val="24"/>
          <w:szCs w:val="24"/>
          <w:rtl/>
        </w:rPr>
        <w:t xml:space="preserve"> </w:t>
      </w:r>
      <w:r>
        <w:rPr>
          <w:rFonts w:cs="David" w:hint="eastAsia"/>
          <w:sz w:val="24"/>
          <w:szCs w:val="24"/>
          <w:rtl/>
        </w:rPr>
        <w:t>בזה</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ביום</w:t>
      </w:r>
      <w:r>
        <w:rPr>
          <w:rFonts w:cs="David"/>
          <w:sz w:val="24"/>
          <w:szCs w:val="24"/>
          <w:rtl/>
        </w:rPr>
        <w:t xml:space="preserve"> _________, </w:t>
      </w:r>
      <w:r>
        <w:rPr>
          <w:rFonts w:cs="David" w:hint="eastAsia"/>
          <w:sz w:val="24"/>
          <w:szCs w:val="24"/>
          <w:rtl/>
        </w:rPr>
        <w:t>הופיע</w:t>
      </w:r>
      <w:r>
        <w:rPr>
          <w:rFonts w:cs="David"/>
          <w:sz w:val="24"/>
          <w:szCs w:val="24"/>
          <w:rtl/>
        </w:rPr>
        <w:t xml:space="preserve"> </w:t>
      </w:r>
      <w:r>
        <w:rPr>
          <w:rFonts w:cs="David" w:hint="eastAsia"/>
          <w:sz w:val="24"/>
          <w:szCs w:val="24"/>
          <w:rtl/>
        </w:rPr>
        <w:t>בפני</w:t>
      </w:r>
      <w:r>
        <w:rPr>
          <w:rFonts w:cs="David"/>
          <w:sz w:val="24"/>
          <w:szCs w:val="24"/>
          <w:rtl/>
        </w:rPr>
        <w:t xml:space="preserve"> </w:t>
      </w:r>
      <w:r>
        <w:rPr>
          <w:rFonts w:cs="David" w:hint="eastAsia"/>
          <w:sz w:val="24"/>
          <w:szCs w:val="24"/>
          <w:rtl/>
        </w:rPr>
        <w:t>מר</w:t>
      </w:r>
      <w:r>
        <w:rPr>
          <w:rFonts w:cs="David"/>
          <w:sz w:val="24"/>
          <w:szCs w:val="24"/>
          <w:rtl/>
        </w:rPr>
        <w:t>/</w:t>
      </w:r>
      <w:r>
        <w:rPr>
          <w:rFonts w:cs="David" w:hint="eastAsia"/>
          <w:sz w:val="24"/>
          <w:szCs w:val="24"/>
          <w:rtl/>
        </w:rPr>
        <w:t>גב</w:t>
      </w:r>
      <w:r>
        <w:rPr>
          <w:rFonts w:cs="David"/>
          <w:sz w:val="24"/>
          <w:szCs w:val="24"/>
          <w:rtl/>
        </w:rPr>
        <w:t xml:space="preserve">' _________ </w:t>
      </w:r>
      <w:r>
        <w:rPr>
          <w:rFonts w:cs="David" w:hint="eastAsia"/>
          <w:sz w:val="24"/>
          <w:szCs w:val="24"/>
          <w:rtl/>
        </w:rPr>
        <w:t>אשר</w:t>
      </w:r>
      <w:r>
        <w:rPr>
          <w:rFonts w:cs="David"/>
          <w:sz w:val="24"/>
          <w:szCs w:val="24"/>
          <w:rtl/>
        </w:rPr>
        <w:t xml:space="preserve"> </w:t>
      </w:r>
      <w:r>
        <w:rPr>
          <w:rFonts w:cs="David" w:hint="eastAsia"/>
          <w:sz w:val="24"/>
          <w:szCs w:val="24"/>
          <w:rtl/>
        </w:rPr>
        <w:t>זיהה</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עצמו</w:t>
      </w:r>
      <w:r>
        <w:rPr>
          <w:rFonts w:cs="David"/>
          <w:sz w:val="24"/>
          <w:szCs w:val="24"/>
          <w:rtl/>
        </w:rPr>
        <w:t xml:space="preserve"> </w:t>
      </w:r>
      <w:r>
        <w:rPr>
          <w:rFonts w:cs="David" w:hint="eastAsia"/>
          <w:sz w:val="24"/>
          <w:szCs w:val="24"/>
          <w:rtl/>
        </w:rPr>
        <w:t>בפניי</w:t>
      </w:r>
      <w:r>
        <w:rPr>
          <w:rFonts w:cs="David"/>
          <w:sz w:val="24"/>
          <w:szCs w:val="24"/>
          <w:rtl/>
        </w:rPr>
        <w:t xml:space="preserve"> </w:t>
      </w:r>
      <w:r>
        <w:rPr>
          <w:rFonts w:cs="David" w:hint="eastAsia"/>
          <w:sz w:val="24"/>
          <w:szCs w:val="24"/>
          <w:rtl/>
        </w:rPr>
        <w:t>בתעודת</w:t>
      </w:r>
      <w:r>
        <w:rPr>
          <w:rFonts w:cs="David"/>
          <w:sz w:val="24"/>
          <w:szCs w:val="24"/>
          <w:rtl/>
        </w:rPr>
        <w:t xml:space="preserve"> </w:t>
      </w:r>
      <w:r>
        <w:rPr>
          <w:rFonts w:cs="David" w:hint="eastAsia"/>
          <w:sz w:val="24"/>
          <w:szCs w:val="24"/>
          <w:rtl/>
        </w:rPr>
        <w:t>זהות</w:t>
      </w:r>
      <w:r>
        <w:rPr>
          <w:rFonts w:cs="David"/>
          <w:sz w:val="24"/>
          <w:szCs w:val="24"/>
          <w:rtl/>
        </w:rPr>
        <w:t xml:space="preserve"> </w:t>
      </w:r>
      <w:r>
        <w:rPr>
          <w:rFonts w:cs="David" w:hint="eastAsia"/>
          <w:sz w:val="24"/>
          <w:szCs w:val="24"/>
          <w:rtl/>
        </w:rPr>
        <w:t>שמספרה</w:t>
      </w:r>
      <w:r>
        <w:rPr>
          <w:rFonts w:cs="David"/>
          <w:sz w:val="24"/>
          <w:szCs w:val="24"/>
          <w:rtl/>
        </w:rPr>
        <w:t xml:space="preserve"> __________, </w:t>
      </w:r>
      <w:r>
        <w:rPr>
          <w:rFonts w:cs="David" w:hint="eastAsia"/>
          <w:sz w:val="24"/>
          <w:szCs w:val="24"/>
          <w:rtl/>
        </w:rPr>
        <w:t>לאחר</w:t>
      </w:r>
      <w:r>
        <w:rPr>
          <w:rFonts w:cs="David"/>
          <w:sz w:val="24"/>
          <w:szCs w:val="24"/>
          <w:rtl/>
        </w:rPr>
        <w:t xml:space="preserve"> </w:t>
      </w:r>
      <w:r>
        <w:rPr>
          <w:rFonts w:cs="David" w:hint="eastAsia"/>
          <w:sz w:val="24"/>
          <w:szCs w:val="24"/>
          <w:rtl/>
        </w:rPr>
        <w:t>שהזהרתיו</w:t>
      </w:r>
      <w:r>
        <w:rPr>
          <w:rFonts w:cs="David"/>
          <w:sz w:val="24"/>
          <w:szCs w:val="24"/>
          <w:rtl/>
        </w:rPr>
        <w:t xml:space="preserve"> </w:t>
      </w:r>
      <w:r>
        <w:rPr>
          <w:rFonts w:cs="David" w:hint="eastAsia"/>
          <w:sz w:val="24"/>
          <w:szCs w:val="24"/>
          <w:rtl/>
        </w:rPr>
        <w:t>כי</w:t>
      </w:r>
      <w:r>
        <w:rPr>
          <w:rFonts w:cs="David"/>
          <w:sz w:val="24"/>
          <w:szCs w:val="24"/>
          <w:rtl/>
        </w:rPr>
        <w:t xml:space="preserve"> </w:t>
      </w:r>
      <w:r>
        <w:rPr>
          <w:rFonts w:cs="David" w:hint="eastAsia"/>
          <w:sz w:val="24"/>
          <w:szCs w:val="24"/>
          <w:rtl/>
        </w:rPr>
        <w:t>עליו</w:t>
      </w:r>
      <w:r>
        <w:rPr>
          <w:rFonts w:cs="David"/>
          <w:sz w:val="24"/>
          <w:szCs w:val="24"/>
          <w:rtl/>
        </w:rPr>
        <w:t xml:space="preserve"> </w:t>
      </w:r>
      <w:r>
        <w:rPr>
          <w:rFonts w:cs="David" w:hint="eastAsia"/>
          <w:sz w:val="24"/>
          <w:szCs w:val="24"/>
          <w:rtl/>
        </w:rPr>
        <w:t>לומר</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האמת</w:t>
      </w:r>
      <w:r>
        <w:rPr>
          <w:rFonts w:cs="David"/>
          <w:sz w:val="24"/>
          <w:szCs w:val="24"/>
          <w:rtl/>
        </w:rPr>
        <w:t xml:space="preserve"> </w:t>
      </w:r>
      <w:r>
        <w:rPr>
          <w:rFonts w:cs="David" w:hint="eastAsia"/>
          <w:sz w:val="24"/>
          <w:szCs w:val="24"/>
          <w:rtl/>
        </w:rPr>
        <w:t>וכי</w:t>
      </w:r>
      <w:r>
        <w:rPr>
          <w:rFonts w:cs="David"/>
          <w:sz w:val="24"/>
          <w:szCs w:val="24"/>
          <w:rtl/>
        </w:rPr>
        <w:t xml:space="preserve"> </w:t>
      </w:r>
      <w:r>
        <w:rPr>
          <w:rFonts w:cs="David" w:hint="eastAsia"/>
          <w:sz w:val="24"/>
          <w:szCs w:val="24"/>
          <w:rtl/>
        </w:rPr>
        <w:t>יהיה</w:t>
      </w:r>
      <w:r>
        <w:rPr>
          <w:rFonts w:cs="David"/>
          <w:sz w:val="24"/>
          <w:szCs w:val="24"/>
          <w:rtl/>
        </w:rPr>
        <w:t xml:space="preserve"> </w:t>
      </w:r>
      <w:r>
        <w:rPr>
          <w:rFonts w:cs="David" w:hint="eastAsia"/>
          <w:sz w:val="24"/>
          <w:szCs w:val="24"/>
          <w:rtl/>
        </w:rPr>
        <w:t>צפוי</w:t>
      </w:r>
      <w:r>
        <w:rPr>
          <w:rFonts w:cs="David"/>
          <w:sz w:val="24"/>
          <w:szCs w:val="24"/>
          <w:rtl/>
        </w:rPr>
        <w:t xml:space="preserve"> </w:t>
      </w:r>
      <w:r>
        <w:rPr>
          <w:rFonts w:cs="David" w:hint="eastAsia"/>
          <w:sz w:val="24"/>
          <w:szCs w:val="24"/>
          <w:rtl/>
        </w:rPr>
        <w:t>לעונשים</w:t>
      </w:r>
      <w:r>
        <w:rPr>
          <w:rFonts w:cs="David"/>
          <w:sz w:val="24"/>
          <w:szCs w:val="24"/>
          <w:rtl/>
        </w:rPr>
        <w:t xml:space="preserve"> </w:t>
      </w:r>
      <w:r>
        <w:rPr>
          <w:rFonts w:cs="David" w:hint="eastAsia"/>
          <w:sz w:val="24"/>
          <w:szCs w:val="24"/>
          <w:rtl/>
        </w:rPr>
        <w:t>הקבועים</w:t>
      </w:r>
      <w:r>
        <w:rPr>
          <w:rFonts w:cs="David"/>
          <w:sz w:val="24"/>
          <w:szCs w:val="24"/>
          <w:rtl/>
        </w:rPr>
        <w:t xml:space="preserve"> </w:t>
      </w:r>
      <w:r>
        <w:rPr>
          <w:rFonts w:cs="David" w:hint="eastAsia"/>
          <w:sz w:val="24"/>
          <w:szCs w:val="24"/>
          <w:rtl/>
        </w:rPr>
        <w:t>בחוק</w:t>
      </w:r>
      <w:r>
        <w:rPr>
          <w:rFonts w:cs="David"/>
          <w:sz w:val="24"/>
          <w:szCs w:val="24"/>
          <w:rtl/>
        </w:rPr>
        <w:t xml:space="preserve"> </w:t>
      </w:r>
      <w:r>
        <w:rPr>
          <w:rFonts w:cs="David" w:hint="eastAsia"/>
          <w:sz w:val="24"/>
          <w:szCs w:val="24"/>
          <w:rtl/>
        </w:rPr>
        <w:t>אם</w:t>
      </w:r>
      <w:r>
        <w:rPr>
          <w:rFonts w:cs="David"/>
          <w:sz w:val="24"/>
          <w:szCs w:val="24"/>
          <w:rtl/>
        </w:rPr>
        <w:t xml:space="preserve"> </w:t>
      </w:r>
      <w:r>
        <w:rPr>
          <w:rFonts w:cs="David" w:hint="eastAsia"/>
          <w:sz w:val="24"/>
          <w:szCs w:val="24"/>
          <w:rtl/>
        </w:rPr>
        <w:t>לא</w:t>
      </w:r>
      <w:r>
        <w:rPr>
          <w:rFonts w:cs="David"/>
          <w:sz w:val="24"/>
          <w:szCs w:val="24"/>
          <w:rtl/>
        </w:rPr>
        <w:t xml:space="preserve"> </w:t>
      </w:r>
      <w:r>
        <w:rPr>
          <w:rFonts w:cs="David" w:hint="eastAsia"/>
          <w:sz w:val="24"/>
          <w:szCs w:val="24"/>
          <w:rtl/>
        </w:rPr>
        <w:t>יעשה</w:t>
      </w:r>
      <w:r>
        <w:rPr>
          <w:rFonts w:cs="David"/>
          <w:sz w:val="24"/>
          <w:szCs w:val="24"/>
          <w:rtl/>
        </w:rPr>
        <w:t xml:space="preserve"> </w:t>
      </w:r>
      <w:r>
        <w:rPr>
          <w:rFonts w:cs="David" w:hint="eastAsia"/>
          <w:sz w:val="24"/>
          <w:szCs w:val="24"/>
          <w:rtl/>
        </w:rPr>
        <w:t>כן</w:t>
      </w:r>
      <w:r>
        <w:rPr>
          <w:rFonts w:cs="David"/>
          <w:sz w:val="24"/>
          <w:szCs w:val="24"/>
          <w:rtl/>
        </w:rPr>
        <w:t xml:space="preserve">, </w:t>
      </w:r>
      <w:r>
        <w:rPr>
          <w:rFonts w:cs="David" w:hint="eastAsia"/>
          <w:sz w:val="24"/>
          <w:szCs w:val="24"/>
          <w:rtl/>
        </w:rPr>
        <w:t>אישר</w:t>
      </w:r>
      <w:r>
        <w:rPr>
          <w:rFonts w:cs="David"/>
          <w:sz w:val="24"/>
          <w:szCs w:val="24"/>
          <w:rtl/>
        </w:rPr>
        <w:t xml:space="preserve"> </w:t>
      </w:r>
      <w:r>
        <w:rPr>
          <w:rFonts w:cs="David" w:hint="eastAsia"/>
          <w:sz w:val="24"/>
          <w:szCs w:val="24"/>
          <w:rtl/>
        </w:rPr>
        <w:t>את</w:t>
      </w:r>
      <w:r>
        <w:rPr>
          <w:rFonts w:cs="David"/>
          <w:sz w:val="24"/>
          <w:szCs w:val="24"/>
          <w:rtl/>
        </w:rPr>
        <w:t xml:space="preserve"> </w:t>
      </w:r>
      <w:r>
        <w:rPr>
          <w:rFonts w:cs="David" w:hint="eastAsia"/>
          <w:sz w:val="24"/>
          <w:szCs w:val="24"/>
          <w:rtl/>
        </w:rPr>
        <w:t>נכונות</w:t>
      </w:r>
      <w:r>
        <w:rPr>
          <w:rFonts w:cs="David"/>
          <w:sz w:val="24"/>
          <w:szCs w:val="24"/>
          <w:rtl/>
        </w:rPr>
        <w:t xml:space="preserve"> </w:t>
      </w:r>
      <w:r>
        <w:rPr>
          <w:rFonts w:cs="David" w:hint="eastAsia"/>
          <w:sz w:val="24"/>
          <w:szCs w:val="24"/>
          <w:rtl/>
        </w:rPr>
        <w:t>הצהרתו</w:t>
      </w:r>
      <w:r>
        <w:rPr>
          <w:rFonts w:cs="David"/>
          <w:sz w:val="24"/>
          <w:szCs w:val="24"/>
          <w:rtl/>
        </w:rPr>
        <w:t xml:space="preserve"> </w:t>
      </w:r>
      <w:r>
        <w:rPr>
          <w:rFonts w:cs="David" w:hint="eastAsia"/>
          <w:sz w:val="24"/>
          <w:szCs w:val="24"/>
          <w:rtl/>
        </w:rPr>
        <w:t>וחתם</w:t>
      </w:r>
      <w:r>
        <w:rPr>
          <w:rFonts w:cs="David"/>
          <w:sz w:val="24"/>
          <w:szCs w:val="24"/>
          <w:rtl/>
        </w:rPr>
        <w:t xml:space="preserve"> </w:t>
      </w:r>
      <w:r>
        <w:rPr>
          <w:rFonts w:cs="David" w:hint="eastAsia"/>
          <w:sz w:val="24"/>
          <w:szCs w:val="24"/>
          <w:rtl/>
        </w:rPr>
        <w:t>עליה</w:t>
      </w:r>
      <w:r>
        <w:rPr>
          <w:rFonts w:cs="David"/>
          <w:sz w:val="24"/>
          <w:szCs w:val="24"/>
          <w:rtl/>
        </w:rPr>
        <w:t xml:space="preserve"> </w:t>
      </w:r>
      <w:r>
        <w:rPr>
          <w:rFonts w:cs="David" w:hint="eastAsia"/>
          <w:sz w:val="24"/>
          <w:szCs w:val="24"/>
          <w:rtl/>
        </w:rPr>
        <w:t>בפני</w:t>
      </w:r>
      <w:r>
        <w:rPr>
          <w:rFonts w:cs="David"/>
          <w:sz w:val="24"/>
          <w:szCs w:val="24"/>
          <w:rtl/>
        </w:rPr>
        <w:t>.</w:t>
      </w:r>
    </w:p>
    <w:p w:rsidR="00012792" w:rsidRDefault="00012792">
      <w:pPr>
        <w:autoSpaceDE w:val="0"/>
        <w:autoSpaceDN w:val="0"/>
        <w:adjustRightInd w:val="0"/>
        <w:jc w:val="both"/>
        <w:rPr>
          <w:rFonts w:cs="David"/>
          <w:rtl/>
        </w:rPr>
      </w:pPr>
    </w:p>
    <w:p w:rsidR="00012792" w:rsidRDefault="003B41E1">
      <w:pPr>
        <w:autoSpaceDE w:val="0"/>
        <w:autoSpaceDN w:val="0"/>
        <w:adjustRightInd w:val="0"/>
        <w:rPr>
          <w:rFonts w:cs="David"/>
        </w:rPr>
      </w:pPr>
      <w:r>
        <w:rPr>
          <w:rFonts w:ascii="David" w:cs="David"/>
        </w:rPr>
        <w:t xml:space="preserve">___________________   </w:t>
      </w:r>
      <w:r>
        <w:rPr>
          <w:rFonts w:cs="David"/>
        </w:rPr>
        <w:t xml:space="preserve">               </w:t>
      </w:r>
      <w:r>
        <w:rPr>
          <w:rFonts w:ascii="David" w:cs="David"/>
        </w:rPr>
        <w:t xml:space="preserve">                 </w:t>
      </w:r>
      <w:r>
        <w:rPr>
          <w:rFonts w:cs="David"/>
          <w:rtl/>
        </w:rPr>
        <w:tab/>
      </w:r>
      <w:r>
        <w:rPr>
          <w:rFonts w:cs="David" w:hint="cs"/>
          <w:rtl/>
        </w:rPr>
        <w:t xml:space="preserve">                      </w:t>
      </w:r>
      <w:r>
        <w:rPr>
          <w:rFonts w:cs="David"/>
          <w:rtl/>
        </w:rPr>
        <w:tab/>
      </w:r>
      <w:r>
        <w:rPr>
          <w:rFonts w:cs="David"/>
          <w:rtl/>
        </w:rPr>
        <w:tab/>
      </w:r>
      <w:r>
        <w:rPr>
          <w:rFonts w:ascii="David" w:cs="David"/>
        </w:rPr>
        <w:t xml:space="preserve"> ___________________</w:t>
      </w:r>
    </w:p>
    <w:p w:rsidR="00012792" w:rsidRDefault="003B41E1">
      <w:pPr>
        <w:shd w:val="clear" w:color="auto" w:fill="D9D9D9"/>
        <w:spacing w:before="120" w:after="120" w:line="360" w:lineRule="auto"/>
        <w:ind w:left="567"/>
        <w:jc w:val="center"/>
        <w:outlineLvl w:val="0"/>
        <w:rPr>
          <w:rFonts w:cs="David"/>
          <w:b/>
          <w:bCs/>
          <w:sz w:val="28"/>
          <w:szCs w:val="28"/>
          <w:rtl/>
        </w:rPr>
      </w:pPr>
      <w:r>
        <w:rPr>
          <w:rFonts w:cs="David"/>
          <w:rtl/>
        </w:rPr>
        <w:t xml:space="preserve">        </w:t>
      </w:r>
      <w:r>
        <w:rPr>
          <w:rFonts w:cs="David" w:hint="eastAsia"/>
          <w:rtl/>
        </w:rPr>
        <w:t>חותמת</w:t>
      </w:r>
      <w:r>
        <w:rPr>
          <w:rFonts w:ascii="David" w:cs="David"/>
        </w:rPr>
        <w:t xml:space="preserve"> </w:t>
      </w:r>
      <w:r>
        <w:rPr>
          <w:rFonts w:cs="David"/>
          <w:rtl/>
        </w:rPr>
        <w:tab/>
      </w:r>
      <w:r>
        <w:rPr>
          <w:rFonts w:cs="David"/>
          <w:rtl/>
        </w:rPr>
        <w:tab/>
      </w:r>
      <w:r>
        <w:rPr>
          <w:rFonts w:cs="David"/>
          <w:rtl/>
        </w:rPr>
        <w:tab/>
      </w:r>
      <w:r>
        <w:rPr>
          <w:rFonts w:cs="David"/>
          <w:rtl/>
        </w:rPr>
        <w:tab/>
      </w:r>
      <w:r>
        <w:rPr>
          <w:rFonts w:cs="David"/>
          <w:rtl/>
        </w:rPr>
        <w:tab/>
        <w:t xml:space="preserve">    </w:t>
      </w:r>
      <w:r>
        <w:rPr>
          <w:rFonts w:cs="David" w:hint="eastAsia"/>
          <w:rtl/>
        </w:rPr>
        <w:t>חתימה</w:t>
      </w:r>
      <w:r>
        <w:rPr>
          <w:rFonts w:ascii="Times New Roman" w:hAnsi="Times New Roman" w:cs="David"/>
          <w:sz w:val="20"/>
          <w:szCs w:val="24"/>
          <w:rtl/>
          <w:lang w:eastAsia="he-IL"/>
        </w:rPr>
        <w:t xml:space="preserve"> </w:t>
      </w:r>
      <w:r>
        <w:rPr>
          <w:rFonts w:ascii="Times New Roman" w:hAnsi="Times New Roman" w:cs="David"/>
          <w:sz w:val="20"/>
          <w:szCs w:val="24"/>
          <w:rtl/>
          <w:lang w:eastAsia="he-IL"/>
        </w:rPr>
        <w:br w:type="page"/>
      </w:r>
      <w:r>
        <w:rPr>
          <w:rFonts w:cs="David" w:hint="cs"/>
          <w:b/>
          <w:bCs/>
          <w:sz w:val="28"/>
          <w:szCs w:val="28"/>
          <w:rtl/>
        </w:rPr>
        <w:t>נספח ב'</w:t>
      </w:r>
    </w:p>
    <w:p w:rsidR="00012792" w:rsidRDefault="003B41E1">
      <w:pPr>
        <w:pStyle w:val="WithLogo"/>
        <w:tabs>
          <w:tab w:val="left" w:pos="5952"/>
        </w:tabs>
        <w:jc w:val="center"/>
        <w:rPr>
          <w:rFonts w:cs="David"/>
          <w:b/>
          <w:bCs/>
          <w:sz w:val="32"/>
          <w:szCs w:val="32"/>
          <w:u w:val="single"/>
          <w:rtl/>
        </w:rPr>
      </w:pPr>
      <w:r>
        <w:rPr>
          <w:rFonts w:cs="David" w:hint="cs"/>
          <w:b/>
          <w:bCs/>
          <w:sz w:val="32"/>
          <w:szCs w:val="32"/>
          <w:u w:val="single"/>
          <w:rtl/>
        </w:rPr>
        <w:t>מפרט השירותים והמפרט הטכני</w:t>
      </w:r>
    </w:p>
    <w:p w:rsidR="00012792" w:rsidRDefault="00012792">
      <w:pPr>
        <w:rPr>
          <w:rFonts w:cs="David"/>
          <w:b/>
          <w:bCs/>
          <w:sz w:val="16"/>
          <w:szCs w:val="16"/>
          <w:rtl/>
        </w:rPr>
      </w:pPr>
    </w:p>
    <w:p w:rsidR="00012792" w:rsidRDefault="003B41E1">
      <w:pPr>
        <w:jc w:val="both"/>
        <w:rPr>
          <w:rFonts w:cs="David"/>
          <w:b/>
          <w:bCs/>
          <w:sz w:val="28"/>
          <w:szCs w:val="28"/>
          <w:rtl/>
        </w:rPr>
      </w:pPr>
      <w:r>
        <w:rPr>
          <w:rFonts w:cs="David" w:hint="cs"/>
          <w:b/>
          <w:bCs/>
          <w:sz w:val="28"/>
          <w:szCs w:val="28"/>
          <w:u w:val="single"/>
          <w:rtl/>
        </w:rPr>
        <w:t>הגדרות</w:t>
      </w:r>
      <w:r>
        <w:rPr>
          <w:rFonts w:cs="David" w:hint="cs"/>
          <w:b/>
          <w:bCs/>
          <w:sz w:val="28"/>
          <w:szCs w:val="28"/>
          <w:rtl/>
        </w:rPr>
        <w:t>:</w:t>
      </w:r>
    </w:p>
    <w:p w:rsidR="00012792" w:rsidRDefault="003B41E1">
      <w:pPr>
        <w:autoSpaceDE w:val="0"/>
        <w:autoSpaceDN w:val="0"/>
        <w:adjustRightInd w:val="0"/>
        <w:spacing w:after="0" w:line="240" w:lineRule="auto"/>
        <w:ind w:left="848"/>
        <w:jc w:val="both"/>
        <w:rPr>
          <w:rFonts w:ascii="David" w:cs="David"/>
          <w:sz w:val="24"/>
          <w:szCs w:val="24"/>
        </w:rPr>
      </w:pPr>
      <w:r>
        <w:rPr>
          <w:rFonts w:ascii="David,Bold" w:cs="David" w:hint="cs"/>
          <w:b/>
          <w:bCs/>
          <w:sz w:val="24"/>
          <w:szCs w:val="24"/>
          <w:rtl/>
        </w:rPr>
        <w:t>העירייה</w:t>
      </w:r>
      <w:r>
        <w:rPr>
          <w:rFonts w:ascii="David" w:cs="David"/>
          <w:sz w:val="24"/>
          <w:szCs w:val="24"/>
        </w:rPr>
        <w:t xml:space="preserve"> - </w:t>
      </w:r>
      <w:r>
        <w:rPr>
          <w:rFonts w:ascii="David" w:cs="David" w:hint="cs"/>
          <w:sz w:val="24"/>
          <w:szCs w:val="24"/>
          <w:rtl/>
        </w:rPr>
        <w:t>עיריית</w:t>
      </w:r>
      <w:r>
        <w:rPr>
          <w:rFonts w:ascii="David" w:cs="David"/>
          <w:sz w:val="24"/>
          <w:szCs w:val="24"/>
        </w:rPr>
        <w:t xml:space="preserve"> </w:t>
      </w:r>
      <w:r>
        <w:rPr>
          <w:rFonts w:ascii="David" w:cs="David" w:hint="cs"/>
          <w:sz w:val="24"/>
          <w:szCs w:val="24"/>
          <w:rtl/>
        </w:rPr>
        <w:t>עפולה</w:t>
      </w:r>
      <w:r>
        <w:rPr>
          <w:rFonts w:ascii="David" w:cs="David"/>
          <w:sz w:val="24"/>
          <w:szCs w:val="24"/>
        </w:rPr>
        <w:t>.</w:t>
      </w:r>
    </w:p>
    <w:p w:rsidR="00012792" w:rsidRDefault="003B41E1">
      <w:pPr>
        <w:autoSpaceDE w:val="0"/>
        <w:autoSpaceDN w:val="0"/>
        <w:adjustRightInd w:val="0"/>
        <w:spacing w:after="0" w:line="240" w:lineRule="auto"/>
        <w:ind w:left="848"/>
        <w:jc w:val="both"/>
        <w:rPr>
          <w:rFonts w:ascii="David" w:cs="David"/>
          <w:sz w:val="24"/>
          <w:szCs w:val="24"/>
        </w:rPr>
      </w:pPr>
      <w:r>
        <w:rPr>
          <w:rFonts w:ascii="David,Bold" w:cs="David" w:hint="cs"/>
          <w:b/>
          <w:bCs/>
          <w:sz w:val="24"/>
          <w:szCs w:val="24"/>
          <w:rtl/>
        </w:rPr>
        <w:t>המנהל</w:t>
      </w:r>
      <w:r>
        <w:rPr>
          <w:rFonts w:cs="David"/>
          <w:sz w:val="24"/>
          <w:szCs w:val="24"/>
        </w:rPr>
        <w:t xml:space="preserve">  </w:t>
      </w:r>
      <w:r>
        <w:rPr>
          <w:rFonts w:ascii="David" w:cs="David"/>
          <w:sz w:val="24"/>
          <w:szCs w:val="24"/>
        </w:rPr>
        <w:t xml:space="preserve"> - </w:t>
      </w:r>
      <w:r>
        <w:rPr>
          <w:rFonts w:ascii="David" w:cs="David" w:hint="cs"/>
          <w:sz w:val="24"/>
          <w:szCs w:val="24"/>
          <w:rtl/>
        </w:rPr>
        <w:t>סמנכ''ל תפעול של העירייה</w:t>
      </w:r>
      <w:r>
        <w:rPr>
          <w:rFonts w:ascii="David" w:cs="David"/>
          <w:sz w:val="24"/>
          <w:szCs w:val="24"/>
        </w:rPr>
        <w:t xml:space="preserve"> </w:t>
      </w:r>
      <w:r>
        <w:rPr>
          <w:rFonts w:ascii="David" w:cs="David" w:hint="cs"/>
          <w:sz w:val="24"/>
          <w:szCs w:val="24"/>
          <w:rtl/>
        </w:rPr>
        <w:t>או</w:t>
      </w:r>
      <w:r>
        <w:rPr>
          <w:rFonts w:ascii="David" w:cs="David"/>
          <w:sz w:val="24"/>
          <w:szCs w:val="24"/>
        </w:rPr>
        <w:t xml:space="preserve"> </w:t>
      </w:r>
      <w:r>
        <w:rPr>
          <w:rFonts w:ascii="David" w:cs="David" w:hint="cs"/>
          <w:sz w:val="24"/>
          <w:szCs w:val="24"/>
          <w:rtl/>
        </w:rPr>
        <w:t>מי</w:t>
      </w:r>
      <w:r>
        <w:rPr>
          <w:rFonts w:ascii="David" w:cs="David"/>
          <w:sz w:val="24"/>
          <w:szCs w:val="24"/>
        </w:rPr>
        <w:t xml:space="preserve"> </w:t>
      </w:r>
      <w:r>
        <w:rPr>
          <w:rFonts w:ascii="David" w:cs="David" w:hint="cs"/>
          <w:sz w:val="24"/>
          <w:szCs w:val="24"/>
          <w:rtl/>
        </w:rPr>
        <w:t>שהוסמך</w:t>
      </w:r>
      <w:r>
        <w:rPr>
          <w:rFonts w:ascii="David" w:cs="David"/>
          <w:sz w:val="24"/>
          <w:szCs w:val="24"/>
        </w:rPr>
        <w:t xml:space="preserve"> </w:t>
      </w:r>
      <w:r>
        <w:rPr>
          <w:rFonts w:ascii="David" w:cs="David" w:hint="cs"/>
          <w:sz w:val="24"/>
          <w:szCs w:val="24"/>
          <w:rtl/>
        </w:rPr>
        <w:t>על</w:t>
      </w:r>
      <w:r>
        <w:rPr>
          <w:rFonts w:ascii="David" w:cs="David"/>
          <w:sz w:val="24"/>
          <w:szCs w:val="24"/>
        </w:rPr>
        <w:t xml:space="preserve"> </w:t>
      </w:r>
      <w:r>
        <w:rPr>
          <w:rFonts w:ascii="David" w:cs="David" w:hint="cs"/>
          <w:sz w:val="24"/>
          <w:szCs w:val="24"/>
          <w:rtl/>
        </w:rPr>
        <w:t>ידו</w:t>
      </w:r>
      <w:r>
        <w:rPr>
          <w:rFonts w:ascii="David" w:cs="David"/>
          <w:sz w:val="24"/>
          <w:szCs w:val="24"/>
        </w:rPr>
        <w:t xml:space="preserve"> </w:t>
      </w:r>
      <w:r>
        <w:rPr>
          <w:rFonts w:ascii="David" w:cs="David" w:hint="cs"/>
          <w:sz w:val="24"/>
          <w:szCs w:val="24"/>
          <w:rtl/>
        </w:rPr>
        <w:t>לצורך ביצוע מכרז זה</w:t>
      </w:r>
      <w:r>
        <w:rPr>
          <w:rFonts w:ascii="David" w:cs="David"/>
          <w:sz w:val="24"/>
          <w:szCs w:val="24"/>
        </w:rPr>
        <w:t>.</w:t>
      </w:r>
    </w:p>
    <w:p w:rsidR="00012792" w:rsidRDefault="003B41E1">
      <w:pPr>
        <w:autoSpaceDE w:val="0"/>
        <w:autoSpaceDN w:val="0"/>
        <w:adjustRightInd w:val="0"/>
        <w:spacing w:after="0" w:line="240" w:lineRule="auto"/>
        <w:ind w:left="848"/>
        <w:jc w:val="both"/>
        <w:rPr>
          <w:rFonts w:cs="David"/>
          <w:b/>
          <w:bCs/>
          <w:sz w:val="16"/>
          <w:szCs w:val="16"/>
          <w:rtl/>
        </w:rPr>
      </w:pPr>
      <w:r>
        <w:rPr>
          <w:rFonts w:ascii="David,Bold" w:cs="David" w:hint="cs"/>
          <w:b/>
          <w:bCs/>
          <w:sz w:val="24"/>
          <w:szCs w:val="24"/>
          <w:rtl/>
        </w:rPr>
        <w:t>הקבלן</w:t>
      </w:r>
      <w:r>
        <w:rPr>
          <w:rFonts w:ascii="David" w:cs="David"/>
          <w:sz w:val="24"/>
          <w:szCs w:val="24"/>
        </w:rPr>
        <w:t xml:space="preserve"> </w:t>
      </w:r>
      <w:r>
        <w:rPr>
          <w:rFonts w:ascii="David" w:cs="David" w:hint="cs"/>
          <w:sz w:val="24"/>
          <w:szCs w:val="24"/>
        </w:rPr>
        <w:t>–</w:t>
      </w:r>
      <w:r>
        <w:rPr>
          <w:rFonts w:ascii="David" w:cs="David"/>
          <w:sz w:val="24"/>
          <w:szCs w:val="24"/>
        </w:rPr>
        <w:t xml:space="preserve"> </w:t>
      </w:r>
      <w:r>
        <w:rPr>
          <w:rFonts w:ascii="David" w:cs="David" w:hint="cs"/>
          <w:sz w:val="24"/>
          <w:szCs w:val="24"/>
          <w:rtl/>
        </w:rPr>
        <w:t>הקבלן</w:t>
      </w:r>
      <w:r>
        <w:rPr>
          <w:rFonts w:ascii="David" w:cs="David"/>
          <w:sz w:val="24"/>
          <w:szCs w:val="24"/>
        </w:rPr>
        <w:t xml:space="preserve"> </w:t>
      </w:r>
      <w:r>
        <w:rPr>
          <w:rFonts w:ascii="David" w:cs="David" w:hint="cs"/>
          <w:sz w:val="24"/>
          <w:szCs w:val="24"/>
          <w:rtl/>
        </w:rPr>
        <w:t>הזוכה</w:t>
      </w:r>
      <w:r>
        <w:rPr>
          <w:rFonts w:ascii="David" w:cs="David" w:hint="cs"/>
          <w:sz w:val="24"/>
          <w:szCs w:val="24"/>
          <w:rtl/>
        </w:rPr>
        <w:t xml:space="preserve"> במכרז זה, לרבות</w:t>
      </w:r>
      <w:r>
        <w:rPr>
          <w:rFonts w:ascii="David" w:cs="David"/>
          <w:sz w:val="24"/>
          <w:szCs w:val="24"/>
        </w:rPr>
        <w:t xml:space="preserve"> </w:t>
      </w:r>
      <w:r>
        <w:rPr>
          <w:rFonts w:ascii="David" w:cs="David" w:hint="cs"/>
          <w:sz w:val="24"/>
          <w:szCs w:val="24"/>
          <w:rtl/>
        </w:rPr>
        <w:t>נציגיו</w:t>
      </w:r>
      <w:r>
        <w:rPr>
          <w:rFonts w:ascii="David" w:cs="David"/>
          <w:sz w:val="24"/>
          <w:szCs w:val="24"/>
        </w:rPr>
        <w:t xml:space="preserve"> </w:t>
      </w:r>
      <w:r>
        <w:rPr>
          <w:rFonts w:ascii="David" w:cs="David" w:hint="cs"/>
          <w:sz w:val="24"/>
          <w:szCs w:val="24"/>
          <w:rtl/>
        </w:rPr>
        <w:t>של</w:t>
      </w:r>
      <w:r>
        <w:rPr>
          <w:rFonts w:ascii="David" w:cs="David"/>
          <w:sz w:val="24"/>
          <w:szCs w:val="24"/>
        </w:rPr>
        <w:t xml:space="preserve"> </w:t>
      </w:r>
      <w:r>
        <w:rPr>
          <w:rFonts w:ascii="David" w:cs="David" w:hint="cs"/>
          <w:sz w:val="24"/>
          <w:szCs w:val="24"/>
          <w:rtl/>
        </w:rPr>
        <w:t>הקבלן</w:t>
      </w:r>
      <w:r>
        <w:rPr>
          <w:rFonts w:ascii="David" w:cs="David"/>
          <w:sz w:val="24"/>
          <w:szCs w:val="24"/>
        </w:rPr>
        <w:t xml:space="preserve"> </w:t>
      </w:r>
      <w:r>
        <w:rPr>
          <w:rFonts w:ascii="David" w:cs="David" w:hint="cs"/>
          <w:sz w:val="24"/>
          <w:szCs w:val="24"/>
          <w:rtl/>
        </w:rPr>
        <w:t>ומורשיו המוסמכים, לרבות</w:t>
      </w:r>
      <w:r>
        <w:rPr>
          <w:rFonts w:ascii="David" w:cs="David"/>
          <w:sz w:val="24"/>
          <w:szCs w:val="24"/>
        </w:rPr>
        <w:t xml:space="preserve"> </w:t>
      </w:r>
      <w:r>
        <w:rPr>
          <w:rFonts w:ascii="David" w:cs="David" w:hint="cs"/>
          <w:sz w:val="24"/>
          <w:szCs w:val="24"/>
          <w:rtl/>
        </w:rPr>
        <w:t>כל</w:t>
      </w:r>
      <w:r>
        <w:rPr>
          <w:rFonts w:ascii="David" w:cs="David"/>
          <w:sz w:val="24"/>
          <w:szCs w:val="24"/>
        </w:rPr>
        <w:t xml:space="preserve"> </w:t>
      </w:r>
      <w:r>
        <w:rPr>
          <w:rFonts w:ascii="David" w:cs="David" w:hint="cs"/>
          <w:sz w:val="24"/>
          <w:szCs w:val="24"/>
          <w:rtl/>
        </w:rPr>
        <w:t>קבלן</w:t>
      </w:r>
      <w:r>
        <w:rPr>
          <w:rFonts w:ascii="David" w:cs="David"/>
          <w:sz w:val="24"/>
          <w:szCs w:val="24"/>
        </w:rPr>
        <w:t xml:space="preserve"> </w:t>
      </w:r>
      <w:r>
        <w:rPr>
          <w:rFonts w:ascii="David" w:cs="David" w:hint="cs"/>
          <w:sz w:val="24"/>
          <w:szCs w:val="24"/>
          <w:rtl/>
        </w:rPr>
        <w:t>משנה,    הפועל</w:t>
      </w:r>
      <w:r>
        <w:rPr>
          <w:rFonts w:ascii="David" w:cs="David"/>
          <w:sz w:val="24"/>
          <w:szCs w:val="24"/>
        </w:rPr>
        <w:t xml:space="preserve"> </w:t>
      </w:r>
      <w:r>
        <w:rPr>
          <w:rFonts w:ascii="David" w:cs="David" w:hint="cs"/>
          <w:sz w:val="24"/>
          <w:szCs w:val="24"/>
          <w:rtl/>
        </w:rPr>
        <w:t>בשמו</w:t>
      </w:r>
      <w:r>
        <w:rPr>
          <w:rFonts w:ascii="David" w:cs="David"/>
          <w:sz w:val="24"/>
          <w:szCs w:val="24"/>
        </w:rPr>
        <w:t xml:space="preserve"> </w:t>
      </w:r>
      <w:r>
        <w:rPr>
          <w:rFonts w:ascii="David" w:cs="David" w:hint="cs"/>
          <w:sz w:val="24"/>
          <w:szCs w:val="24"/>
          <w:rtl/>
        </w:rPr>
        <w:t>ומטעמו</w:t>
      </w:r>
      <w:r>
        <w:rPr>
          <w:rFonts w:ascii="David" w:cs="David"/>
          <w:sz w:val="24"/>
          <w:szCs w:val="24"/>
        </w:rPr>
        <w:t xml:space="preserve"> </w:t>
      </w:r>
      <w:r>
        <w:rPr>
          <w:rFonts w:ascii="David" w:cs="David" w:hint="cs"/>
          <w:sz w:val="24"/>
          <w:szCs w:val="24"/>
          <w:rtl/>
        </w:rPr>
        <w:t>בביצוע</w:t>
      </w:r>
      <w:r>
        <w:rPr>
          <w:rFonts w:ascii="David" w:cs="David"/>
          <w:sz w:val="24"/>
          <w:szCs w:val="24"/>
        </w:rPr>
        <w:t xml:space="preserve"> </w:t>
      </w:r>
      <w:r>
        <w:rPr>
          <w:rFonts w:ascii="David" w:cs="David" w:hint="cs"/>
          <w:sz w:val="24"/>
          <w:szCs w:val="24"/>
          <w:rtl/>
        </w:rPr>
        <w:t>העבודות</w:t>
      </w:r>
      <w:r>
        <w:rPr>
          <w:rFonts w:ascii="David" w:cs="David"/>
          <w:sz w:val="24"/>
          <w:szCs w:val="24"/>
        </w:rPr>
        <w:t>.</w:t>
      </w:r>
    </w:p>
    <w:p w:rsidR="00012792" w:rsidRDefault="003B41E1">
      <w:pPr>
        <w:autoSpaceDE w:val="0"/>
        <w:autoSpaceDN w:val="0"/>
        <w:adjustRightInd w:val="0"/>
        <w:spacing w:after="0" w:line="240" w:lineRule="auto"/>
        <w:ind w:left="848" w:hanging="848"/>
        <w:jc w:val="both"/>
        <w:rPr>
          <w:rFonts w:cs="David"/>
          <w:color w:val="000000"/>
          <w:sz w:val="24"/>
          <w:szCs w:val="24"/>
          <w:rtl/>
        </w:rPr>
      </w:pPr>
      <w:r>
        <w:rPr>
          <w:rFonts w:cs="David"/>
          <w:color w:val="000000"/>
          <w:sz w:val="24"/>
          <w:szCs w:val="24"/>
          <w:rtl/>
        </w:rPr>
        <w:tab/>
      </w:r>
      <w:r>
        <w:rPr>
          <w:rFonts w:ascii="David,Bold" w:cs="David"/>
          <w:b/>
          <w:bCs/>
          <w:sz w:val="24"/>
          <w:szCs w:val="24"/>
          <w:rtl/>
        </w:rPr>
        <w:t>"מדחני כרטיס" - (</w:t>
      </w:r>
      <w:r>
        <w:rPr>
          <w:rFonts w:ascii="David,Bold" w:cs="David"/>
          <w:b/>
          <w:bCs/>
          <w:sz w:val="24"/>
          <w:szCs w:val="24"/>
        </w:rPr>
        <w:t>pay and display</w:t>
      </w:r>
      <w:r>
        <w:rPr>
          <w:rFonts w:ascii="David,Bold" w:cs="David"/>
          <w:b/>
          <w:bCs/>
          <w:sz w:val="24"/>
          <w:szCs w:val="24"/>
          <w:rtl/>
        </w:rPr>
        <w:t>)</w:t>
      </w:r>
      <w:r>
        <w:rPr>
          <w:rFonts w:cs="David"/>
          <w:color w:val="000000"/>
          <w:sz w:val="24"/>
          <w:szCs w:val="24"/>
          <w:rtl/>
        </w:rPr>
        <w:t xml:space="preserve"> – מדחנים המדפיסים כרטיסי חניה שיוצגו בתוך המכונית ובהם הפרטים של זמן החניה.</w:t>
      </w:r>
    </w:p>
    <w:p w:rsidR="00012792" w:rsidRDefault="003B41E1">
      <w:pPr>
        <w:autoSpaceDE w:val="0"/>
        <w:autoSpaceDN w:val="0"/>
        <w:adjustRightInd w:val="0"/>
        <w:spacing w:after="0" w:line="240" w:lineRule="auto"/>
        <w:ind w:left="848" w:hanging="848"/>
        <w:jc w:val="both"/>
        <w:rPr>
          <w:rFonts w:cs="David"/>
          <w:color w:val="000000"/>
          <w:sz w:val="24"/>
          <w:szCs w:val="24"/>
          <w:rtl/>
        </w:rPr>
      </w:pPr>
      <w:r>
        <w:rPr>
          <w:rFonts w:cs="David"/>
          <w:b/>
          <w:bCs/>
          <w:color w:val="000000"/>
          <w:sz w:val="24"/>
          <w:szCs w:val="24"/>
          <w:rtl/>
        </w:rPr>
        <w:tab/>
      </w:r>
      <w:r>
        <w:rPr>
          <w:rFonts w:ascii="David,Bold" w:cs="David"/>
          <w:b/>
          <w:bCs/>
          <w:sz w:val="24"/>
          <w:szCs w:val="24"/>
          <w:rtl/>
        </w:rPr>
        <w:t>"המדחנים"</w:t>
      </w:r>
      <w:r>
        <w:rPr>
          <w:rFonts w:cs="David"/>
          <w:color w:val="000000"/>
          <w:sz w:val="24"/>
          <w:szCs w:val="24"/>
          <w:rtl/>
        </w:rPr>
        <w:t xml:space="preserve"> - מדחני כרטיס.</w:t>
      </w:r>
    </w:p>
    <w:p w:rsidR="00012792" w:rsidRDefault="00012792">
      <w:pPr>
        <w:autoSpaceDE w:val="0"/>
        <w:autoSpaceDN w:val="0"/>
        <w:adjustRightInd w:val="0"/>
        <w:spacing w:after="0" w:line="240" w:lineRule="auto"/>
        <w:ind w:left="848" w:hanging="848"/>
        <w:jc w:val="both"/>
        <w:rPr>
          <w:rFonts w:cs="David"/>
          <w:b/>
          <w:bCs/>
          <w:sz w:val="16"/>
          <w:szCs w:val="16"/>
          <w:rtl/>
        </w:rPr>
      </w:pPr>
    </w:p>
    <w:p w:rsidR="00012792" w:rsidRDefault="00012792">
      <w:pPr>
        <w:autoSpaceDE w:val="0"/>
        <w:autoSpaceDN w:val="0"/>
        <w:adjustRightInd w:val="0"/>
        <w:spacing w:after="0" w:line="240" w:lineRule="auto"/>
        <w:ind w:left="848" w:hanging="848"/>
        <w:jc w:val="both"/>
        <w:rPr>
          <w:rFonts w:cs="David"/>
          <w:b/>
          <w:bCs/>
          <w:sz w:val="16"/>
          <w:szCs w:val="16"/>
          <w:rtl/>
        </w:rPr>
      </w:pPr>
    </w:p>
    <w:p w:rsidR="00012792" w:rsidRDefault="003B41E1">
      <w:pPr>
        <w:pStyle w:val="a7"/>
        <w:numPr>
          <w:ilvl w:val="0"/>
          <w:numId w:val="19"/>
        </w:numPr>
        <w:spacing w:after="0" w:line="360" w:lineRule="auto"/>
        <w:ind w:left="368"/>
        <w:contextualSpacing/>
        <w:outlineLvl w:val="0"/>
        <w:rPr>
          <w:rFonts w:ascii="MS Sans Serif" w:hAnsi="MS Sans Serif" w:cs="David"/>
          <w:b/>
          <w:bCs/>
          <w:sz w:val="23"/>
          <w:szCs w:val="44"/>
          <w:u w:val="single"/>
          <w:rtl/>
        </w:rPr>
      </w:pPr>
      <w:r>
        <w:rPr>
          <w:rFonts w:ascii="MS Sans Serif" w:hAnsi="MS Sans Serif" w:cs="David" w:hint="cs"/>
          <w:b/>
          <w:bCs/>
          <w:sz w:val="23"/>
          <w:szCs w:val="44"/>
          <w:u w:val="single"/>
          <w:rtl/>
        </w:rPr>
        <w:t>מבוא כללי</w:t>
      </w:r>
    </w:p>
    <w:p w:rsidR="00012792" w:rsidRDefault="003B41E1">
      <w:pPr>
        <w:numPr>
          <w:ilvl w:val="1"/>
          <w:numId w:val="19"/>
        </w:numPr>
        <w:tabs>
          <w:tab w:val="left" w:pos="1132"/>
        </w:tabs>
        <w:spacing w:after="0" w:line="360" w:lineRule="auto"/>
        <w:ind w:left="1132" w:hanging="709"/>
        <w:jc w:val="both"/>
        <w:rPr>
          <w:rFonts w:cs="David"/>
          <w:color w:val="000000"/>
          <w:sz w:val="24"/>
          <w:szCs w:val="24"/>
        </w:rPr>
      </w:pPr>
      <w:r>
        <w:rPr>
          <w:rFonts w:cs="David" w:hint="cs"/>
          <w:color w:val="000000"/>
          <w:sz w:val="24"/>
          <w:szCs w:val="24"/>
          <w:rtl/>
        </w:rPr>
        <w:t xml:space="preserve">הקבלן יציב בתוך 60 ימים מיום שיורה לו המנהל על כך עד  56  מכונת כרטיסים . </w:t>
      </w:r>
    </w:p>
    <w:p w:rsidR="00012792" w:rsidRDefault="003B41E1">
      <w:pPr>
        <w:numPr>
          <w:ilvl w:val="1"/>
          <w:numId w:val="19"/>
        </w:numPr>
        <w:tabs>
          <w:tab w:val="left" w:pos="1132"/>
        </w:tabs>
        <w:spacing w:after="0" w:line="360" w:lineRule="auto"/>
        <w:ind w:left="1132" w:hanging="709"/>
        <w:jc w:val="both"/>
        <w:rPr>
          <w:rFonts w:cs="David"/>
          <w:color w:val="000000"/>
          <w:sz w:val="24"/>
          <w:szCs w:val="24"/>
        </w:rPr>
      </w:pPr>
      <w:r>
        <w:rPr>
          <w:rFonts w:cs="David" w:hint="cs"/>
          <w:color w:val="000000"/>
          <w:sz w:val="24"/>
          <w:szCs w:val="24"/>
          <w:rtl/>
        </w:rPr>
        <w:t xml:space="preserve">בנוסף לאמור לעיל, תהיה העירייה רשאית לדרוש מהקבלן לספק מדחנים נוספים (ומדחני כרטיס ) לפי צרכי העירייה, ולהגדיל את כמות המדחנים  עד 30% ללא תוספת תשלום או הארכת החוזה .  </w:t>
      </w:r>
      <w:r>
        <w:rPr>
          <w:rFonts w:cs="David" w:hint="cs"/>
          <w:color w:val="000000"/>
          <w:sz w:val="24"/>
          <w:szCs w:val="24"/>
          <w:rtl/>
        </w:rPr>
        <w:tab/>
      </w:r>
      <w:r>
        <w:rPr>
          <w:rFonts w:cs="David"/>
          <w:color w:val="000000"/>
          <w:sz w:val="24"/>
          <w:szCs w:val="24"/>
          <w:rtl/>
        </w:rPr>
        <w:br/>
      </w:r>
      <w:r>
        <w:rPr>
          <w:rFonts w:cs="David" w:hint="cs"/>
          <w:color w:val="000000"/>
          <w:sz w:val="24"/>
          <w:szCs w:val="24"/>
          <w:rtl/>
        </w:rPr>
        <w:t>הזמנה נוס</w:t>
      </w:r>
      <w:r>
        <w:rPr>
          <w:rFonts w:cs="David" w:hint="cs"/>
          <w:color w:val="000000"/>
          <w:sz w:val="24"/>
          <w:szCs w:val="24"/>
          <w:rtl/>
        </w:rPr>
        <w:t>פת מעבר ל 30% תביא להארכה אוטומטית של תקופת החוזה לתקופה שתחושב באופן יחסי לכמות המדחנים הנוספים ביחס לכמות המקורית כמפורט בסע' 1.1 לעיל.</w:t>
      </w:r>
    </w:p>
    <w:p w:rsidR="00012792" w:rsidRDefault="003B41E1">
      <w:pPr>
        <w:numPr>
          <w:ilvl w:val="1"/>
          <w:numId w:val="19"/>
        </w:numPr>
        <w:tabs>
          <w:tab w:val="left" w:pos="425"/>
          <w:tab w:val="left" w:pos="992"/>
          <w:tab w:val="left" w:pos="1132"/>
        </w:tabs>
        <w:spacing w:after="0" w:line="360" w:lineRule="auto"/>
        <w:ind w:left="1132" w:hanging="709"/>
        <w:jc w:val="both"/>
        <w:rPr>
          <w:rFonts w:cs="David"/>
          <w:color w:val="000000"/>
          <w:sz w:val="24"/>
          <w:szCs w:val="24"/>
        </w:rPr>
      </w:pPr>
      <w:r>
        <w:rPr>
          <w:rFonts w:cs="David" w:hint="cs"/>
          <w:color w:val="000000"/>
          <w:sz w:val="24"/>
          <w:szCs w:val="24"/>
          <w:rtl/>
        </w:rPr>
        <w:t xml:space="preserve">   </w:t>
      </w:r>
      <w:r>
        <w:rPr>
          <w:rFonts w:cs="David"/>
          <w:color w:val="000000"/>
          <w:sz w:val="24"/>
          <w:szCs w:val="24"/>
          <w:rtl/>
        </w:rPr>
        <w:t>בשלב ראשון החניה תופעל ברחובות הבאים:-כמפורט בנספח</w:t>
      </w:r>
      <w:r>
        <w:rPr>
          <w:rFonts w:cs="David" w:hint="cs"/>
          <w:color w:val="000000"/>
          <w:sz w:val="24"/>
          <w:szCs w:val="24"/>
          <w:rtl/>
        </w:rPr>
        <w:t xml:space="preserve"> ו.</w:t>
      </w:r>
    </w:p>
    <w:p w:rsidR="00012792" w:rsidRDefault="003B41E1">
      <w:pPr>
        <w:numPr>
          <w:ilvl w:val="1"/>
          <w:numId w:val="19"/>
        </w:numPr>
        <w:tabs>
          <w:tab w:val="left" w:pos="1132"/>
        </w:tabs>
        <w:spacing w:after="0" w:line="360" w:lineRule="auto"/>
        <w:ind w:left="1132" w:hanging="709"/>
        <w:jc w:val="both"/>
        <w:rPr>
          <w:rFonts w:cs="David"/>
          <w:color w:val="000000"/>
          <w:sz w:val="24"/>
          <w:szCs w:val="24"/>
        </w:rPr>
      </w:pPr>
      <w:r>
        <w:rPr>
          <w:rFonts w:cs="David"/>
          <w:color w:val="000000"/>
          <w:sz w:val="24"/>
          <w:szCs w:val="24"/>
          <w:rtl/>
        </w:rPr>
        <w:t>העירייה</w:t>
      </w:r>
      <w:r>
        <w:rPr>
          <w:rFonts w:cs="David" w:hint="cs"/>
          <w:color w:val="000000"/>
          <w:sz w:val="24"/>
          <w:szCs w:val="24"/>
          <w:rtl/>
        </w:rPr>
        <w:t xml:space="preserve"> </w:t>
      </w:r>
      <w:r>
        <w:rPr>
          <w:rFonts w:cs="David"/>
          <w:color w:val="000000"/>
          <w:sz w:val="24"/>
          <w:szCs w:val="24"/>
          <w:rtl/>
        </w:rPr>
        <w:t>תהיה רשאית לפי שיקול דעתה הבלעדי, להנהיג שיטות חניה א</w:t>
      </w:r>
      <w:r>
        <w:rPr>
          <w:rFonts w:cs="David"/>
          <w:color w:val="000000"/>
          <w:sz w:val="24"/>
          <w:szCs w:val="24"/>
          <w:rtl/>
        </w:rPr>
        <w:t>חרות בתשלום ו/או שיטות חניה נוספות לאורך הרחובות ו/או בחניונים.</w:t>
      </w:r>
    </w:p>
    <w:p w:rsidR="00012792" w:rsidRDefault="003B41E1">
      <w:pPr>
        <w:numPr>
          <w:ilvl w:val="1"/>
          <w:numId w:val="19"/>
        </w:numPr>
        <w:tabs>
          <w:tab w:val="left" w:pos="1132"/>
        </w:tabs>
        <w:spacing w:after="0" w:line="360" w:lineRule="auto"/>
        <w:ind w:left="1132" w:hanging="709"/>
        <w:jc w:val="both"/>
        <w:rPr>
          <w:rFonts w:cs="David"/>
          <w:color w:val="000000"/>
          <w:sz w:val="24"/>
          <w:szCs w:val="24"/>
        </w:rPr>
      </w:pPr>
      <w:r>
        <w:rPr>
          <w:rFonts w:cs="David"/>
          <w:color w:val="000000"/>
          <w:sz w:val="24"/>
          <w:szCs w:val="24"/>
          <w:rtl/>
        </w:rPr>
        <w:t xml:space="preserve">נושא החניה המוסדרת על כל היבטיה נמצא </w:t>
      </w:r>
      <w:smartTag w:uri="urn:schemas-microsoft-com:office:smarttags" w:element="PersonName">
        <w:r>
          <w:rPr>
            <w:rFonts w:cs="David"/>
            <w:color w:val="000000"/>
            <w:sz w:val="24"/>
            <w:szCs w:val="24"/>
            <w:rtl/>
          </w:rPr>
          <w:t>בני</w:t>
        </w:r>
      </w:smartTag>
      <w:r>
        <w:rPr>
          <w:rFonts w:cs="David"/>
          <w:color w:val="000000"/>
          <w:sz w:val="24"/>
          <w:szCs w:val="24"/>
          <w:rtl/>
        </w:rPr>
        <w:t>הולה ובאחריותה הבלעדית של העירייה</w:t>
      </w:r>
      <w:r>
        <w:rPr>
          <w:rFonts w:cs="David" w:hint="cs"/>
          <w:color w:val="000000"/>
          <w:sz w:val="24"/>
          <w:szCs w:val="24"/>
          <w:rtl/>
        </w:rPr>
        <w:t xml:space="preserve"> </w:t>
      </w:r>
      <w:r>
        <w:rPr>
          <w:rFonts w:cs="David"/>
          <w:color w:val="000000"/>
          <w:sz w:val="24"/>
          <w:szCs w:val="24"/>
          <w:rtl/>
        </w:rPr>
        <w:t>תחום אחריותו של הקבלן הוא כמתואר במכרז זה.</w:t>
      </w:r>
      <w:r>
        <w:rPr>
          <w:rFonts w:cs="David" w:hint="cs"/>
          <w:color w:val="000000"/>
          <w:sz w:val="24"/>
          <w:szCs w:val="24"/>
          <w:rtl/>
        </w:rPr>
        <w:tab/>
      </w:r>
    </w:p>
    <w:p w:rsidR="00012792" w:rsidRDefault="003B41E1">
      <w:pPr>
        <w:numPr>
          <w:ilvl w:val="1"/>
          <w:numId w:val="19"/>
        </w:numPr>
        <w:tabs>
          <w:tab w:val="left" w:pos="1132"/>
        </w:tabs>
        <w:spacing w:after="0" w:line="360" w:lineRule="auto"/>
        <w:ind w:left="1132" w:hanging="709"/>
        <w:jc w:val="both"/>
        <w:rPr>
          <w:rFonts w:cs="David"/>
          <w:color w:val="000000"/>
          <w:sz w:val="24"/>
          <w:szCs w:val="24"/>
        </w:rPr>
      </w:pPr>
      <w:r>
        <w:rPr>
          <w:rFonts w:cs="David"/>
          <w:color w:val="000000"/>
          <w:sz w:val="24"/>
          <w:szCs w:val="24"/>
          <w:rtl/>
        </w:rPr>
        <w:t xml:space="preserve">למרות האמור לעיל בסעיף </w:t>
      </w:r>
      <w:r>
        <w:rPr>
          <w:rFonts w:cs="David" w:hint="cs"/>
          <w:color w:val="000000"/>
          <w:sz w:val="24"/>
          <w:szCs w:val="24"/>
          <w:rtl/>
        </w:rPr>
        <w:t>1</w:t>
      </w:r>
      <w:r>
        <w:rPr>
          <w:rFonts w:cs="David"/>
          <w:color w:val="000000"/>
          <w:sz w:val="24"/>
          <w:szCs w:val="24"/>
          <w:rtl/>
        </w:rPr>
        <w:t>.</w:t>
      </w:r>
      <w:r>
        <w:rPr>
          <w:rFonts w:cs="David" w:hint="cs"/>
          <w:color w:val="000000"/>
          <w:sz w:val="24"/>
          <w:szCs w:val="24"/>
          <w:rtl/>
        </w:rPr>
        <w:t>3</w:t>
      </w:r>
      <w:r>
        <w:rPr>
          <w:rFonts w:cs="David"/>
          <w:color w:val="000000"/>
          <w:sz w:val="24"/>
          <w:szCs w:val="24"/>
          <w:rtl/>
        </w:rPr>
        <w:t xml:space="preserve">. וכמפורט בנספח </w:t>
      </w:r>
      <w:r>
        <w:rPr>
          <w:rFonts w:cs="David" w:hint="cs"/>
          <w:color w:val="000000"/>
          <w:sz w:val="24"/>
          <w:szCs w:val="24"/>
          <w:rtl/>
        </w:rPr>
        <w:t>ו'</w:t>
      </w:r>
      <w:r>
        <w:rPr>
          <w:rFonts w:cs="David"/>
          <w:color w:val="000000"/>
          <w:sz w:val="24"/>
          <w:szCs w:val="24"/>
          <w:rtl/>
        </w:rPr>
        <w:t xml:space="preserve"> - אזורי החניה המוסדרת. רשאית </w:t>
      </w:r>
      <w:r>
        <w:rPr>
          <w:rFonts w:cs="David"/>
          <w:color w:val="000000"/>
          <w:sz w:val="24"/>
          <w:szCs w:val="24"/>
          <w:rtl/>
        </w:rPr>
        <w:t>העירייה</w:t>
      </w:r>
      <w:r>
        <w:rPr>
          <w:rFonts w:cs="David" w:hint="cs"/>
          <w:color w:val="000000"/>
          <w:sz w:val="24"/>
          <w:szCs w:val="24"/>
          <w:rtl/>
        </w:rPr>
        <w:t xml:space="preserve"> </w:t>
      </w:r>
      <w:r>
        <w:rPr>
          <w:rFonts w:cs="David"/>
          <w:color w:val="000000"/>
          <w:sz w:val="24"/>
          <w:szCs w:val="24"/>
          <w:rtl/>
        </w:rPr>
        <w:t>להחליט על אזור מסוים או יותר כעל אזור חניה חופשית ללא תשלום באופן זמני או קבוע.</w:t>
      </w:r>
    </w:p>
    <w:p w:rsidR="00012792" w:rsidRDefault="003B41E1">
      <w:pPr>
        <w:numPr>
          <w:ilvl w:val="1"/>
          <w:numId w:val="19"/>
        </w:numPr>
        <w:tabs>
          <w:tab w:val="left" w:pos="1132"/>
        </w:tabs>
        <w:spacing w:after="0" w:line="360" w:lineRule="auto"/>
        <w:ind w:left="1132" w:hanging="709"/>
        <w:jc w:val="both"/>
        <w:rPr>
          <w:rFonts w:cs="David"/>
          <w:color w:val="000000"/>
          <w:sz w:val="24"/>
          <w:szCs w:val="24"/>
          <w:rtl/>
        </w:rPr>
      </w:pPr>
      <w:r>
        <w:rPr>
          <w:rFonts w:cs="David"/>
          <w:color w:val="000000"/>
          <w:sz w:val="24"/>
          <w:szCs w:val="24"/>
          <w:rtl/>
        </w:rPr>
        <w:t xml:space="preserve">למרות תיאור הצבת המדחנים באזורים כמפורט בנספח </w:t>
      </w:r>
      <w:r>
        <w:rPr>
          <w:rFonts w:cs="David" w:hint="cs"/>
          <w:color w:val="000000"/>
          <w:sz w:val="24"/>
          <w:szCs w:val="24"/>
          <w:rtl/>
        </w:rPr>
        <w:t>ו'</w:t>
      </w:r>
      <w:r>
        <w:rPr>
          <w:rFonts w:cs="David"/>
          <w:color w:val="000000"/>
          <w:sz w:val="24"/>
          <w:szCs w:val="24"/>
          <w:rtl/>
        </w:rPr>
        <w:t xml:space="preserve"> רשאית </w:t>
      </w:r>
      <w:r>
        <w:rPr>
          <w:rFonts w:cs="David" w:hint="cs"/>
          <w:color w:val="000000"/>
          <w:sz w:val="24"/>
          <w:szCs w:val="24"/>
          <w:rtl/>
        </w:rPr>
        <w:t xml:space="preserve">העירייה </w:t>
      </w:r>
      <w:r>
        <w:rPr>
          <w:rFonts w:cs="David"/>
          <w:color w:val="000000"/>
          <w:sz w:val="24"/>
          <w:szCs w:val="24"/>
          <w:rtl/>
        </w:rPr>
        <w:t>להחליט על שינוי השיטה ושינוי סוגי המדחן - כרטיס/צג עד לביצוע הזמנה בפועל מהקבלן.</w:t>
      </w:r>
    </w:p>
    <w:p w:rsidR="00012792" w:rsidRDefault="003B41E1">
      <w:pPr>
        <w:numPr>
          <w:ilvl w:val="1"/>
          <w:numId w:val="19"/>
        </w:numPr>
        <w:tabs>
          <w:tab w:val="left" w:pos="1132"/>
        </w:tabs>
        <w:spacing w:after="0" w:line="360" w:lineRule="auto"/>
        <w:ind w:left="1132" w:hanging="709"/>
        <w:jc w:val="both"/>
        <w:rPr>
          <w:rFonts w:cs="David"/>
          <w:color w:val="000000"/>
          <w:sz w:val="24"/>
          <w:szCs w:val="24"/>
        </w:rPr>
      </w:pPr>
      <w:r>
        <w:rPr>
          <w:rFonts w:cs="David"/>
          <w:color w:val="000000"/>
          <w:sz w:val="24"/>
          <w:szCs w:val="24"/>
          <w:rtl/>
        </w:rPr>
        <w:t>בנוסף לאמור לעיל</w:t>
      </w:r>
      <w:r>
        <w:rPr>
          <w:rFonts w:cs="David" w:hint="cs"/>
          <w:color w:val="000000"/>
          <w:sz w:val="24"/>
          <w:szCs w:val="24"/>
          <w:rtl/>
        </w:rPr>
        <w:t>,</w:t>
      </w:r>
      <w:r>
        <w:rPr>
          <w:rFonts w:cs="David"/>
          <w:color w:val="000000"/>
          <w:sz w:val="24"/>
          <w:szCs w:val="24"/>
          <w:rtl/>
        </w:rPr>
        <w:t xml:space="preserve"> תהיה ה</w:t>
      </w:r>
      <w:r>
        <w:rPr>
          <w:rFonts w:cs="David"/>
          <w:color w:val="000000"/>
          <w:sz w:val="24"/>
          <w:szCs w:val="24"/>
          <w:rtl/>
        </w:rPr>
        <w:t>עירייה</w:t>
      </w:r>
      <w:r>
        <w:rPr>
          <w:rFonts w:cs="David" w:hint="cs"/>
          <w:color w:val="000000"/>
          <w:sz w:val="24"/>
          <w:szCs w:val="24"/>
          <w:rtl/>
        </w:rPr>
        <w:t xml:space="preserve"> </w:t>
      </w:r>
      <w:r>
        <w:rPr>
          <w:rFonts w:cs="David"/>
          <w:color w:val="000000"/>
          <w:sz w:val="24"/>
          <w:szCs w:val="24"/>
          <w:rtl/>
        </w:rPr>
        <w:t xml:space="preserve">רשאית לבקש מהקבלן להחליף מדחני כרטיס או להפך וזאת ב- 15% ממקומות החניה, ועל פי שיקול דעתה על סמך ניתוח התנהגות הצרכנים. החלפת מדחנים לפי סעיף זה תהא ללא תשלום נוסף ולא תחשב העתקה או הזזה של מדחן </w:t>
      </w:r>
      <w:r>
        <w:rPr>
          <w:rFonts w:cs="David" w:hint="cs"/>
          <w:color w:val="000000"/>
          <w:sz w:val="24"/>
          <w:szCs w:val="24"/>
          <w:rtl/>
        </w:rPr>
        <w:t>כאמור ב</w:t>
      </w:r>
      <w:r>
        <w:rPr>
          <w:rFonts w:cs="David"/>
          <w:color w:val="000000"/>
          <w:sz w:val="24"/>
          <w:szCs w:val="24"/>
          <w:rtl/>
        </w:rPr>
        <w:t>סעיף 1</w:t>
      </w:r>
      <w:r>
        <w:rPr>
          <w:rFonts w:cs="David" w:hint="cs"/>
          <w:color w:val="000000"/>
          <w:sz w:val="24"/>
          <w:szCs w:val="24"/>
          <w:rtl/>
        </w:rPr>
        <w:t>7</w:t>
      </w:r>
      <w:r>
        <w:rPr>
          <w:rFonts w:cs="David"/>
          <w:color w:val="000000"/>
          <w:sz w:val="24"/>
          <w:szCs w:val="24"/>
          <w:rtl/>
        </w:rPr>
        <w:t xml:space="preserve"> לחוזה ותהא ללא תמורה לקבלן.</w:t>
      </w:r>
    </w:p>
    <w:p w:rsidR="00012792" w:rsidRDefault="003B41E1">
      <w:pPr>
        <w:numPr>
          <w:ilvl w:val="1"/>
          <w:numId w:val="19"/>
        </w:numPr>
        <w:tabs>
          <w:tab w:val="left" w:pos="1132"/>
        </w:tabs>
        <w:spacing w:after="0" w:line="360" w:lineRule="auto"/>
        <w:ind w:left="1132" w:hanging="709"/>
        <w:jc w:val="both"/>
        <w:rPr>
          <w:rFonts w:cs="David"/>
          <w:color w:val="000000"/>
          <w:sz w:val="24"/>
          <w:szCs w:val="24"/>
        </w:rPr>
      </w:pPr>
      <w:r>
        <w:rPr>
          <w:rFonts w:cs="David"/>
          <w:color w:val="000000"/>
          <w:sz w:val="24"/>
          <w:szCs w:val="24"/>
          <w:rtl/>
        </w:rPr>
        <w:t>שימוש בסמכו</w:t>
      </w:r>
      <w:r>
        <w:rPr>
          <w:rFonts w:cs="David"/>
          <w:color w:val="000000"/>
          <w:sz w:val="24"/>
          <w:szCs w:val="24"/>
          <w:rtl/>
        </w:rPr>
        <w:t>ת זו על ידי המנהל לא יהווה הפרת חוזה על ידי העירייה. ולקבלן לא יהיו טענות מכל סוג שהוא או דרישות כלפי העירייה</w:t>
      </w:r>
      <w:r>
        <w:rPr>
          <w:rFonts w:cs="David" w:hint="cs"/>
          <w:color w:val="000000"/>
          <w:sz w:val="24"/>
          <w:szCs w:val="24"/>
          <w:rtl/>
        </w:rPr>
        <w:t xml:space="preserve"> </w:t>
      </w:r>
      <w:r>
        <w:rPr>
          <w:rFonts w:cs="David"/>
          <w:color w:val="000000"/>
          <w:sz w:val="24"/>
          <w:szCs w:val="24"/>
          <w:rtl/>
        </w:rPr>
        <w:t>על החלטותיה.</w:t>
      </w:r>
    </w:p>
    <w:p w:rsidR="00012792" w:rsidRDefault="00012792">
      <w:pPr>
        <w:tabs>
          <w:tab w:val="left" w:pos="425"/>
        </w:tabs>
        <w:spacing w:line="360" w:lineRule="auto"/>
        <w:jc w:val="both"/>
        <w:rPr>
          <w:rFonts w:cs="David"/>
          <w:color w:val="000000"/>
          <w:sz w:val="24"/>
          <w:szCs w:val="24"/>
          <w:rtl/>
        </w:rPr>
      </w:pPr>
    </w:p>
    <w:p w:rsidR="00012792" w:rsidRDefault="003B41E1">
      <w:pPr>
        <w:pStyle w:val="a7"/>
        <w:numPr>
          <w:ilvl w:val="0"/>
          <w:numId w:val="19"/>
        </w:numPr>
        <w:spacing w:after="0" w:line="360" w:lineRule="auto"/>
        <w:ind w:left="368"/>
        <w:contextualSpacing/>
        <w:outlineLvl w:val="0"/>
        <w:rPr>
          <w:rFonts w:cs="David"/>
          <w:color w:val="000000"/>
          <w:sz w:val="24"/>
          <w:szCs w:val="24"/>
          <w:rtl/>
        </w:rPr>
      </w:pPr>
      <w:r>
        <w:rPr>
          <w:rFonts w:ascii="MS Sans Serif" w:hAnsi="MS Sans Serif" w:cs="David"/>
          <w:b/>
          <w:bCs/>
          <w:sz w:val="32"/>
          <w:szCs w:val="32"/>
          <w:u w:val="single"/>
          <w:rtl/>
        </w:rPr>
        <w:t>ביצוע המכרז:</w:t>
      </w:r>
      <w:r>
        <w:rPr>
          <w:rFonts w:cs="David" w:hint="cs"/>
          <w:color w:val="000000"/>
          <w:sz w:val="24"/>
          <w:szCs w:val="24"/>
          <w:rtl/>
        </w:rPr>
        <w:tab/>
      </w:r>
      <w:r>
        <w:rPr>
          <w:rFonts w:cs="David" w:hint="cs"/>
          <w:color w:val="000000"/>
          <w:sz w:val="24"/>
          <w:szCs w:val="24"/>
          <w:rtl/>
        </w:rPr>
        <w:br/>
      </w:r>
    </w:p>
    <w:p w:rsidR="00012792" w:rsidRDefault="003B41E1">
      <w:pPr>
        <w:numPr>
          <w:ilvl w:val="1"/>
          <w:numId w:val="19"/>
        </w:numPr>
        <w:tabs>
          <w:tab w:val="left" w:pos="1132"/>
        </w:tabs>
        <w:spacing w:after="0" w:line="360" w:lineRule="auto"/>
        <w:ind w:left="1132" w:hanging="709"/>
        <w:jc w:val="both"/>
        <w:rPr>
          <w:rFonts w:cs="David"/>
          <w:color w:val="000000"/>
          <w:sz w:val="24"/>
          <w:szCs w:val="24"/>
          <w:rtl/>
        </w:rPr>
      </w:pPr>
      <w:r>
        <w:rPr>
          <w:rFonts w:cs="David"/>
          <w:color w:val="000000"/>
          <w:sz w:val="24"/>
          <w:szCs w:val="24"/>
          <w:rtl/>
        </w:rPr>
        <w:t>כספי התשלום עבור החנייה שיצטברו בכספת המדחנים הינם כספי העירייה.</w:t>
      </w:r>
      <w:r>
        <w:rPr>
          <w:rFonts w:cs="David" w:hint="cs"/>
          <w:color w:val="000000"/>
          <w:sz w:val="24"/>
          <w:szCs w:val="24"/>
          <w:rtl/>
        </w:rPr>
        <w:t xml:space="preserve"> </w:t>
      </w:r>
    </w:p>
    <w:p w:rsidR="00012792" w:rsidRDefault="003B41E1">
      <w:pPr>
        <w:numPr>
          <w:ilvl w:val="1"/>
          <w:numId w:val="19"/>
        </w:numPr>
        <w:tabs>
          <w:tab w:val="left" w:pos="425"/>
          <w:tab w:val="left" w:pos="1132"/>
        </w:tabs>
        <w:spacing w:after="0" w:line="360" w:lineRule="auto"/>
        <w:ind w:left="1132" w:hanging="709"/>
        <w:jc w:val="both"/>
        <w:rPr>
          <w:rFonts w:cs="David"/>
          <w:color w:val="000000"/>
          <w:sz w:val="24"/>
          <w:szCs w:val="24"/>
          <w:rtl/>
        </w:rPr>
      </w:pPr>
      <w:r>
        <w:rPr>
          <w:rFonts w:cs="David"/>
          <w:color w:val="000000"/>
          <w:sz w:val="24"/>
          <w:szCs w:val="24"/>
          <w:rtl/>
        </w:rPr>
        <w:t>העירייה</w:t>
      </w:r>
      <w:r>
        <w:rPr>
          <w:rFonts w:cs="David" w:hint="cs"/>
          <w:color w:val="000000"/>
          <w:sz w:val="24"/>
          <w:szCs w:val="24"/>
          <w:rtl/>
        </w:rPr>
        <w:t xml:space="preserve"> </w:t>
      </w:r>
      <w:r>
        <w:rPr>
          <w:rFonts w:cs="David"/>
          <w:color w:val="000000"/>
          <w:sz w:val="24"/>
          <w:szCs w:val="24"/>
          <w:rtl/>
        </w:rPr>
        <w:t>תפתח חשבון בנק אליו יפקיד הקבלן את כל הכספי</w:t>
      </w:r>
      <w:r>
        <w:rPr>
          <w:rFonts w:cs="David"/>
          <w:color w:val="000000"/>
          <w:sz w:val="24"/>
          <w:szCs w:val="24"/>
          <w:rtl/>
        </w:rPr>
        <w:t>ם שיצטברו בכספות המדחנים. עמלות המרה וכל עמלה אחרת שתחול בגין חשבון זה תחול על הקבלן ותשולם על ידו.</w:t>
      </w:r>
      <w:r>
        <w:rPr>
          <w:rFonts w:cs="David" w:hint="cs"/>
          <w:color w:val="000000"/>
          <w:sz w:val="24"/>
          <w:szCs w:val="24"/>
          <w:rtl/>
        </w:rPr>
        <w:t xml:space="preserve"> </w:t>
      </w:r>
    </w:p>
    <w:p w:rsidR="00012792" w:rsidRDefault="003B41E1">
      <w:pPr>
        <w:numPr>
          <w:ilvl w:val="1"/>
          <w:numId w:val="19"/>
        </w:numPr>
        <w:tabs>
          <w:tab w:val="left" w:pos="425"/>
          <w:tab w:val="left" w:pos="1132"/>
        </w:tabs>
        <w:spacing w:after="0" w:line="360" w:lineRule="auto"/>
        <w:ind w:left="1132" w:hanging="709"/>
        <w:jc w:val="both"/>
        <w:rPr>
          <w:rFonts w:cs="David"/>
          <w:color w:val="000000"/>
          <w:sz w:val="24"/>
          <w:szCs w:val="24"/>
        </w:rPr>
      </w:pPr>
      <w:r>
        <w:rPr>
          <w:rFonts w:cs="David"/>
          <w:color w:val="000000"/>
          <w:sz w:val="24"/>
          <w:szCs w:val="24"/>
          <w:rtl/>
        </w:rPr>
        <w:t>לפחות אחת לשבועיים ירוקן הקבלן את כספות המדחנים ויפקידם בחשבון העירייה</w:t>
      </w:r>
      <w:r>
        <w:rPr>
          <w:rFonts w:cs="David" w:hint="cs"/>
          <w:color w:val="000000"/>
          <w:sz w:val="24"/>
          <w:szCs w:val="24"/>
          <w:rtl/>
        </w:rPr>
        <w:t xml:space="preserve"> </w:t>
      </w:r>
      <w:r>
        <w:rPr>
          <w:rFonts w:cs="David"/>
          <w:color w:val="000000"/>
          <w:sz w:val="24"/>
          <w:szCs w:val="24"/>
          <w:rtl/>
        </w:rPr>
        <w:t xml:space="preserve">כאמור לעיל. </w:t>
      </w:r>
      <w:r>
        <w:rPr>
          <w:rFonts w:cs="David" w:hint="cs"/>
          <w:color w:val="000000"/>
          <w:sz w:val="24"/>
          <w:szCs w:val="24"/>
          <w:rtl/>
        </w:rPr>
        <w:t xml:space="preserve"> </w:t>
      </w:r>
    </w:p>
    <w:p w:rsidR="00012792" w:rsidRDefault="003B41E1">
      <w:pPr>
        <w:numPr>
          <w:ilvl w:val="1"/>
          <w:numId w:val="19"/>
        </w:numPr>
        <w:tabs>
          <w:tab w:val="left" w:pos="425"/>
          <w:tab w:val="left" w:pos="1132"/>
        </w:tabs>
        <w:spacing w:after="0" w:line="360" w:lineRule="auto"/>
        <w:ind w:left="1132" w:hanging="709"/>
        <w:jc w:val="both"/>
        <w:rPr>
          <w:rFonts w:cs="David"/>
          <w:color w:val="000000"/>
          <w:sz w:val="24"/>
          <w:szCs w:val="24"/>
        </w:rPr>
      </w:pPr>
      <w:r>
        <w:rPr>
          <w:rFonts w:cs="David"/>
          <w:color w:val="000000"/>
          <w:sz w:val="24"/>
          <w:szCs w:val="24"/>
          <w:rtl/>
        </w:rPr>
        <w:t xml:space="preserve">על אף האמור לעיל, רשאי הקבלן לרוקן את כספת המדחן לעיתים מזומנות לפי </w:t>
      </w:r>
      <w:r>
        <w:rPr>
          <w:rFonts w:cs="David"/>
          <w:color w:val="000000"/>
          <w:sz w:val="24"/>
          <w:szCs w:val="24"/>
          <w:rtl/>
        </w:rPr>
        <w:t>הצורך.</w:t>
      </w:r>
    </w:p>
    <w:p w:rsidR="00012792" w:rsidRDefault="003B41E1">
      <w:pPr>
        <w:numPr>
          <w:ilvl w:val="1"/>
          <w:numId w:val="19"/>
        </w:numPr>
        <w:tabs>
          <w:tab w:val="left" w:pos="425"/>
          <w:tab w:val="left" w:pos="1132"/>
        </w:tabs>
        <w:spacing w:after="0" w:line="360" w:lineRule="auto"/>
        <w:ind w:left="1132" w:hanging="709"/>
        <w:jc w:val="both"/>
        <w:rPr>
          <w:rFonts w:cs="David"/>
          <w:color w:val="000000"/>
          <w:sz w:val="24"/>
          <w:szCs w:val="24"/>
        </w:rPr>
      </w:pPr>
      <w:r>
        <w:rPr>
          <w:rFonts w:cs="David"/>
          <w:color w:val="000000"/>
          <w:sz w:val="24"/>
          <w:szCs w:val="24"/>
          <w:rtl/>
        </w:rPr>
        <w:t xml:space="preserve">בכל מקרה יפקיד הקבלן את תכולת כספות המדחנים בתוך 14 ימי עסקים לאחר היום בו רוקנו הכספות לחשבון </w:t>
      </w:r>
      <w:r>
        <w:rPr>
          <w:rFonts w:cs="David" w:hint="cs"/>
          <w:color w:val="000000"/>
          <w:sz w:val="24"/>
          <w:szCs w:val="24"/>
          <w:rtl/>
        </w:rPr>
        <w:t xml:space="preserve">העירייה </w:t>
      </w:r>
      <w:r>
        <w:rPr>
          <w:rFonts w:cs="David"/>
          <w:color w:val="000000"/>
          <w:sz w:val="24"/>
          <w:szCs w:val="24"/>
          <w:rtl/>
        </w:rPr>
        <w:t>כאמור לעיל.</w:t>
      </w:r>
      <w:r>
        <w:rPr>
          <w:rFonts w:cs="David" w:hint="cs"/>
          <w:color w:val="000000"/>
          <w:sz w:val="24"/>
          <w:szCs w:val="24"/>
          <w:rtl/>
        </w:rPr>
        <w:tab/>
      </w:r>
    </w:p>
    <w:p w:rsidR="00012792" w:rsidRDefault="003B41E1">
      <w:pPr>
        <w:numPr>
          <w:ilvl w:val="1"/>
          <w:numId w:val="19"/>
        </w:numPr>
        <w:tabs>
          <w:tab w:val="left" w:pos="425"/>
          <w:tab w:val="left" w:pos="1132"/>
        </w:tabs>
        <w:spacing w:after="0" w:line="360" w:lineRule="auto"/>
        <w:ind w:left="1132" w:hanging="709"/>
        <w:jc w:val="both"/>
        <w:rPr>
          <w:rFonts w:cs="David"/>
          <w:color w:val="000000"/>
          <w:sz w:val="24"/>
          <w:szCs w:val="24"/>
          <w:rtl/>
        </w:rPr>
      </w:pPr>
      <w:r>
        <w:rPr>
          <w:rFonts w:cs="David"/>
          <w:color w:val="000000"/>
          <w:sz w:val="24"/>
          <w:szCs w:val="24"/>
          <w:rtl/>
        </w:rPr>
        <w:t>במקרה של שביתה ממושכת בבנקים יפקיד הקבלן את תכולת כספות המדחנים לכספת העירייה</w:t>
      </w:r>
      <w:r>
        <w:rPr>
          <w:rFonts w:cs="David" w:hint="cs"/>
          <w:color w:val="000000"/>
          <w:sz w:val="24"/>
          <w:szCs w:val="24"/>
          <w:rtl/>
        </w:rPr>
        <w:t xml:space="preserve"> </w:t>
      </w:r>
      <w:r>
        <w:rPr>
          <w:rFonts w:cs="David"/>
          <w:color w:val="000000"/>
          <w:sz w:val="24"/>
          <w:szCs w:val="24"/>
          <w:rtl/>
        </w:rPr>
        <w:t>במשרדי העירייה</w:t>
      </w:r>
      <w:r>
        <w:rPr>
          <w:rFonts w:cs="David" w:hint="cs"/>
          <w:color w:val="000000"/>
          <w:sz w:val="24"/>
          <w:szCs w:val="24"/>
          <w:rtl/>
        </w:rPr>
        <w:t xml:space="preserve"> </w:t>
      </w:r>
      <w:r>
        <w:rPr>
          <w:rFonts w:cs="David"/>
          <w:color w:val="000000"/>
          <w:sz w:val="24"/>
          <w:szCs w:val="24"/>
          <w:rtl/>
        </w:rPr>
        <w:t>בהתאם ללוחות הזמנים הקבועים לעיל.</w:t>
      </w:r>
    </w:p>
    <w:p w:rsidR="00012792" w:rsidRDefault="003B41E1">
      <w:pPr>
        <w:numPr>
          <w:ilvl w:val="1"/>
          <w:numId w:val="19"/>
        </w:numPr>
        <w:tabs>
          <w:tab w:val="left" w:pos="425"/>
          <w:tab w:val="left" w:pos="1132"/>
        </w:tabs>
        <w:spacing w:after="0" w:line="360" w:lineRule="auto"/>
        <w:ind w:left="1132" w:hanging="709"/>
        <w:jc w:val="both"/>
        <w:rPr>
          <w:rFonts w:cs="David"/>
          <w:color w:val="000000"/>
          <w:sz w:val="24"/>
          <w:szCs w:val="24"/>
        </w:rPr>
      </w:pPr>
      <w:r>
        <w:rPr>
          <w:rFonts w:cs="David"/>
          <w:color w:val="000000"/>
          <w:sz w:val="24"/>
          <w:szCs w:val="24"/>
          <w:rtl/>
        </w:rPr>
        <w:t>בתחילת</w:t>
      </w:r>
      <w:r>
        <w:rPr>
          <w:rFonts w:cs="David"/>
          <w:color w:val="000000"/>
          <w:sz w:val="24"/>
          <w:szCs w:val="24"/>
          <w:rtl/>
        </w:rPr>
        <w:t xml:space="preserve"> כל חודש יגיש הקבלן דו"חות מלאים בדבר פעולות שנעשו בכל מדחן. הדו"חות יכללו את הפרטים הבאים :</w:t>
      </w:r>
      <w:r>
        <w:rPr>
          <w:rFonts w:cs="David" w:hint="cs"/>
          <w:color w:val="000000"/>
          <w:sz w:val="24"/>
          <w:szCs w:val="24"/>
          <w:rtl/>
        </w:rPr>
        <w:tab/>
      </w:r>
      <w:r>
        <w:rPr>
          <w:rFonts w:cs="David" w:hint="cs"/>
          <w:color w:val="000000"/>
          <w:sz w:val="24"/>
          <w:szCs w:val="24"/>
          <w:rtl/>
        </w:rPr>
        <w:br/>
      </w:r>
    </w:p>
    <w:p w:rsidR="00012792" w:rsidRDefault="003B41E1">
      <w:pPr>
        <w:numPr>
          <w:ilvl w:val="2"/>
          <w:numId w:val="19"/>
        </w:numPr>
        <w:tabs>
          <w:tab w:val="left" w:pos="1557"/>
        </w:tabs>
        <w:spacing w:after="0" w:line="240" w:lineRule="auto"/>
        <w:ind w:left="1557" w:hanging="498"/>
        <w:jc w:val="both"/>
        <w:rPr>
          <w:rFonts w:cs="David"/>
          <w:color w:val="000000"/>
          <w:sz w:val="24"/>
          <w:szCs w:val="24"/>
          <w:rtl/>
        </w:rPr>
      </w:pPr>
      <w:r>
        <w:rPr>
          <w:rFonts w:cs="David"/>
          <w:color w:val="000000"/>
          <w:sz w:val="24"/>
          <w:szCs w:val="24"/>
          <w:rtl/>
        </w:rPr>
        <w:t>הכסף שהתקבל במדחן במטבעות לפי תאריך ושעה של ביצוע הריקון.</w:t>
      </w:r>
    </w:p>
    <w:p w:rsidR="00012792" w:rsidRDefault="003B41E1">
      <w:pPr>
        <w:numPr>
          <w:ilvl w:val="2"/>
          <w:numId w:val="19"/>
        </w:numPr>
        <w:tabs>
          <w:tab w:val="left" w:pos="1557"/>
        </w:tabs>
        <w:spacing w:after="0" w:line="240" w:lineRule="auto"/>
        <w:ind w:left="1557" w:hanging="498"/>
        <w:jc w:val="both"/>
        <w:rPr>
          <w:rFonts w:cs="David"/>
          <w:color w:val="000000"/>
          <w:sz w:val="24"/>
          <w:szCs w:val="24"/>
          <w:rtl/>
        </w:rPr>
      </w:pPr>
      <w:r>
        <w:rPr>
          <w:rFonts w:cs="David"/>
          <w:color w:val="000000"/>
          <w:sz w:val="24"/>
          <w:szCs w:val="24"/>
          <w:rtl/>
        </w:rPr>
        <w:t>תאריך ושעת הורקת כספת המדחן ושמו המלא של האדם שרוקן את כספת המדחן.</w:t>
      </w:r>
    </w:p>
    <w:p w:rsidR="00012792" w:rsidRDefault="003B41E1">
      <w:pPr>
        <w:numPr>
          <w:ilvl w:val="2"/>
          <w:numId w:val="19"/>
        </w:numPr>
        <w:tabs>
          <w:tab w:val="left" w:pos="1557"/>
        </w:tabs>
        <w:spacing w:after="0" w:line="240" w:lineRule="auto"/>
        <w:ind w:left="1557" w:hanging="498"/>
        <w:jc w:val="both"/>
        <w:rPr>
          <w:rFonts w:cs="David"/>
          <w:color w:val="000000"/>
          <w:sz w:val="24"/>
          <w:szCs w:val="24"/>
        </w:rPr>
      </w:pPr>
      <w:r>
        <w:rPr>
          <w:rFonts w:cs="David"/>
          <w:color w:val="000000"/>
          <w:sz w:val="24"/>
          <w:szCs w:val="24"/>
          <w:rtl/>
        </w:rPr>
        <w:t>תאריך ושעה של כל תקלה במדחן, משך זמן</w:t>
      </w:r>
      <w:r>
        <w:rPr>
          <w:rFonts w:cs="David"/>
          <w:color w:val="000000"/>
          <w:sz w:val="24"/>
          <w:szCs w:val="24"/>
          <w:rtl/>
        </w:rPr>
        <w:t xml:space="preserve"> התיקון, משך הזמן בו הושבת המדחן</w:t>
      </w:r>
      <w:r>
        <w:rPr>
          <w:rFonts w:cs="David" w:hint="cs"/>
          <w:color w:val="000000"/>
          <w:sz w:val="24"/>
          <w:szCs w:val="24"/>
          <w:rtl/>
        </w:rPr>
        <w:t xml:space="preserve"> </w:t>
      </w:r>
      <w:r>
        <w:rPr>
          <w:rFonts w:cs="David"/>
          <w:color w:val="000000"/>
          <w:sz w:val="24"/>
          <w:szCs w:val="24"/>
          <w:rtl/>
        </w:rPr>
        <w:t xml:space="preserve"> </w:t>
      </w:r>
      <w:r>
        <w:rPr>
          <w:rFonts w:cs="David" w:hint="cs"/>
          <w:color w:val="000000"/>
          <w:sz w:val="24"/>
          <w:szCs w:val="24"/>
          <w:rtl/>
        </w:rPr>
        <w:t xml:space="preserve"> </w:t>
      </w:r>
      <w:r>
        <w:rPr>
          <w:rFonts w:cs="David"/>
          <w:color w:val="000000"/>
          <w:sz w:val="24"/>
          <w:szCs w:val="24"/>
          <w:rtl/>
        </w:rPr>
        <w:t>מפעולה כתוצאה מהתקלה או מהתיקון ומועד חזרתו לפעולה תקינה.</w:t>
      </w:r>
    </w:p>
    <w:p w:rsidR="00012792" w:rsidRDefault="003B41E1">
      <w:pPr>
        <w:numPr>
          <w:ilvl w:val="2"/>
          <w:numId w:val="19"/>
        </w:numPr>
        <w:tabs>
          <w:tab w:val="left" w:pos="1557"/>
        </w:tabs>
        <w:spacing w:after="0" w:line="240" w:lineRule="auto"/>
        <w:ind w:left="1557" w:hanging="498"/>
        <w:jc w:val="both"/>
        <w:rPr>
          <w:rFonts w:cs="David"/>
          <w:color w:val="000000"/>
          <w:sz w:val="24"/>
          <w:szCs w:val="24"/>
          <w:rtl/>
        </w:rPr>
      </w:pPr>
      <w:r>
        <w:rPr>
          <w:rFonts w:cs="David"/>
          <w:color w:val="000000"/>
          <w:sz w:val="24"/>
          <w:szCs w:val="24"/>
          <w:rtl/>
        </w:rPr>
        <w:t>תלונות אזרחים על תשלומים שלא ניתן בגינם זמן החניה המתאים ואופן הטיפול בתלונה.</w:t>
      </w:r>
      <w:r>
        <w:rPr>
          <w:rFonts w:cs="David" w:hint="cs"/>
          <w:color w:val="000000"/>
          <w:sz w:val="24"/>
          <w:szCs w:val="24"/>
          <w:rtl/>
        </w:rPr>
        <w:t xml:space="preserve"> </w:t>
      </w:r>
    </w:p>
    <w:p w:rsidR="00012792" w:rsidRDefault="003B41E1">
      <w:pPr>
        <w:numPr>
          <w:ilvl w:val="2"/>
          <w:numId w:val="19"/>
        </w:numPr>
        <w:tabs>
          <w:tab w:val="left" w:pos="1557"/>
        </w:tabs>
        <w:spacing w:after="0" w:line="240" w:lineRule="auto"/>
        <w:ind w:left="1557" w:hanging="498"/>
        <w:jc w:val="both"/>
        <w:rPr>
          <w:rFonts w:cs="David"/>
          <w:color w:val="000000"/>
          <w:sz w:val="24"/>
          <w:szCs w:val="24"/>
        </w:rPr>
      </w:pPr>
      <w:r>
        <w:rPr>
          <w:rFonts w:cs="David"/>
          <w:color w:val="000000"/>
          <w:sz w:val="24"/>
          <w:szCs w:val="24"/>
          <w:rtl/>
        </w:rPr>
        <w:t>דוחות השבתה, העתקה של מדחנים וכיו"ב, כולל מועדים מדויקים ומשך זמן ההשבתה.</w:t>
      </w:r>
    </w:p>
    <w:p w:rsidR="00012792" w:rsidRDefault="003B41E1">
      <w:pPr>
        <w:numPr>
          <w:ilvl w:val="2"/>
          <w:numId w:val="19"/>
        </w:numPr>
        <w:tabs>
          <w:tab w:val="left" w:pos="1557"/>
        </w:tabs>
        <w:spacing w:after="0" w:line="240" w:lineRule="auto"/>
        <w:ind w:left="1557" w:hanging="498"/>
        <w:jc w:val="both"/>
        <w:rPr>
          <w:rFonts w:cs="David"/>
          <w:color w:val="000000"/>
          <w:sz w:val="24"/>
          <w:szCs w:val="24"/>
          <w:rtl/>
        </w:rPr>
      </w:pPr>
      <w:r>
        <w:rPr>
          <w:rFonts w:cs="David"/>
          <w:color w:val="000000"/>
          <w:sz w:val="24"/>
          <w:szCs w:val="24"/>
          <w:rtl/>
        </w:rPr>
        <w:t>כל פרט נוס</w:t>
      </w:r>
      <w:r>
        <w:rPr>
          <w:rFonts w:cs="David"/>
          <w:color w:val="000000"/>
          <w:sz w:val="24"/>
          <w:szCs w:val="24"/>
          <w:rtl/>
        </w:rPr>
        <w:t xml:space="preserve">ף כפי שייקבע על ידי </w:t>
      </w:r>
      <w:r>
        <w:rPr>
          <w:rFonts w:cs="David" w:hint="cs"/>
          <w:color w:val="000000"/>
          <w:sz w:val="24"/>
          <w:szCs w:val="24"/>
          <w:rtl/>
        </w:rPr>
        <w:t>המנהל.</w:t>
      </w:r>
    </w:p>
    <w:p w:rsidR="00012792" w:rsidRDefault="003B41E1">
      <w:pPr>
        <w:numPr>
          <w:ilvl w:val="2"/>
          <w:numId w:val="19"/>
        </w:numPr>
        <w:tabs>
          <w:tab w:val="left" w:pos="1557"/>
        </w:tabs>
        <w:spacing w:after="0" w:line="240" w:lineRule="auto"/>
        <w:ind w:left="1557" w:hanging="498"/>
        <w:jc w:val="both"/>
        <w:rPr>
          <w:rFonts w:cs="David"/>
          <w:color w:val="000000"/>
          <w:sz w:val="24"/>
          <w:szCs w:val="24"/>
        </w:rPr>
      </w:pPr>
      <w:r>
        <w:rPr>
          <w:rFonts w:cs="David"/>
          <w:color w:val="000000"/>
          <w:sz w:val="24"/>
          <w:szCs w:val="24"/>
          <w:rtl/>
        </w:rPr>
        <w:t>על הקבלן לצרף לדו"חות העתק אישור הפקדת פדיון המדחנים בנוסף לדו"חות המפורטים. על הקבלן לצרף סיכומים, חתכים וסטטיסטיקות של פעולות המדחנים כפי שיסוכם עם המנהל ועל גבי טפסים שיאושרו על ידי המנהל.</w:t>
      </w:r>
    </w:p>
    <w:p w:rsidR="00012792" w:rsidRDefault="003B41E1">
      <w:pPr>
        <w:tabs>
          <w:tab w:val="left" w:pos="1557"/>
        </w:tabs>
        <w:spacing w:after="0" w:line="240" w:lineRule="auto"/>
        <w:ind w:left="1557"/>
        <w:jc w:val="both"/>
        <w:rPr>
          <w:rFonts w:cs="David"/>
          <w:color w:val="000000"/>
          <w:sz w:val="24"/>
          <w:szCs w:val="24"/>
          <w:rtl/>
        </w:rPr>
      </w:pPr>
      <w:r>
        <w:rPr>
          <w:rFonts w:cs="David" w:hint="cs"/>
          <w:color w:val="000000"/>
          <w:sz w:val="24"/>
          <w:szCs w:val="24"/>
          <w:rtl/>
        </w:rPr>
        <w:br/>
      </w:r>
    </w:p>
    <w:p w:rsidR="00012792" w:rsidRDefault="003B41E1">
      <w:pPr>
        <w:numPr>
          <w:ilvl w:val="1"/>
          <w:numId w:val="19"/>
        </w:numPr>
        <w:tabs>
          <w:tab w:val="left" w:pos="425"/>
          <w:tab w:val="left" w:pos="1132"/>
        </w:tabs>
        <w:spacing w:after="0" w:line="360" w:lineRule="auto"/>
        <w:ind w:left="1132" w:hanging="709"/>
        <w:jc w:val="both"/>
        <w:rPr>
          <w:rFonts w:cs="David"/>
          <w:color w:val="000000"/>
          <w:sz w:val="24"/>
          <w:szCs w:val="24"/>
        </w:rPr>
      </w:pPr>
      <w:r>
        <w:rPr>
          <w:rFonts w:cs="David"/>
          <w:color w:val="000000"/>
          <w:sz w:val="24"/>
          <w:szCs w:val="24"/>
          <w:rtl/>
        </w:rPr>
        <w:t>בתחילת כל חודש יגיש הקבלן חשבון המפ</w:t>
      </w:r>
      <w:r>
        <w:rPr>
          <w:rFonts w:cs="David"/>
          <w:color w:val="000000"/>
          <w:sz w:val="24"/>
          <w:szCs w:val="24"/>
          <w:rtl/>
        </w:rPr>
        <w:t>רט את התמורה המגיעה לקבלן. לחשבון יצורף דו"ח מפורט כאמור לעיל.</w:t>
      </w:r>
    </w:p>
    <w:p w:rsidR="00012792" w:rsidRDefault="003B41E1">
      <w:pPr>
        <w:numPr>
          <w:ilvl w:val="1"/>
          <w:numId w:val="19"/>
        </w:numPr>
        <w:tabs>
          <w:tab w:val="left" w:pos="425"/>
          <w:tab w:val="left" w:pos="1132"/>
        </w:tabs>
        <w:spacing w:after="0" w:line="360" w:lineRule="auto"/>
        <w:ind w:left="1132" w:hanging="709"/>
        <w:jc w:val="both"/>
        <w:rPr>
          <w:rFonts w:cs="David"/>
          <w:color w:val="000000"/>
          <w:sz w:val="24"/>
          <w:szCs w:val="24"/>
        </w:rPr>
      </w:pPr>
      <w:r>
        <w:rPr>
          <w:rFonts w:cs="David"/>
          <w:color w:val="000000"/>
          <w:sz w:val="24"/>
          <w:szCs w:val="24"/>
          <w:rtl/>
        </w:rPr>
        <w:t>לחשבון זה יתווסף מע"מ כחוק</w:t>
      </w:r>
      <w:r>
        <w:rPr>
          <w:rFonts w:cs="David" w:hint="cs"/>
          <w:color w:val="000000"/>
          <w:sz w:val="24"/>
          <w:szCs w:val="24"/>
          <w:rtl/>
        </w:rPr>
        <w:t xml:space="preserve">, </w:t>
      </w:r>
      <w:r>
        <w:rPr>
          <w:rFonts w:cs="David"/>
          <w:color w:val="000000"/>
          <w:sz w:val="24"/>
          <w:szCs w:val="24"/>
          <w:rtl/>
        </w:rPr>
        <w:t>חשבון זה ישולם לקבלן לא יאוחר מ- 30 יום מיום הגשת החשבון, בכפוף לאישורו על ידי המנהל.</w:t>
      </w:r>
    </w:p>
    <w:p w:rsidR="00012792" w:rsidRDefault="003B41E1">
      <w:pPr>
        <w:numPr>
          <w:ilvl w:val="1"/>
          <w:numId w:val="19"/>
        </w:numPr>
        <w:tabs>
          <w:tab w:val="left" w:pos="425"/>
          <w:tab w:val="left" w:pos="1132"/>
        </w:tabs>
        <w:spacing w:after="0" w:line="360" w:lineRule="auto"/>
        <w:ind w:left="1132" w:hanging="709"/>
        <w:jc w:val="both"/>
        <w:rPr>
          <w:rFonts w:cs="David"/>
          <w:color w:val="000000"/>
          <w:sz w:val="24"/>
          <w:szCs w:val="24"/>
          <w:rtl/>
        </w:rPr>
      </w:pPr>
      <w:r>
        <w:rPr>
          <w:rFonts w:cs="David"/>
          <w:color w:val="000000"/>
          <w:sz w:val="24"/>
          <w:szCs w:val="24"/>
          <w:rtl/>
        </w:rPr>
        <w:t>במקרה של תקלה שלא תוקנה במועד כמתחייב, ובמקרה של גניבת מדחן ו/או תכולת הכספת, י</w:t>
      </w:r>
      <w:r>
        <w:rPr>
          <w:rFonts w:cs="David"/>
          <w:color w:val="000000"/>
          <w:sz w:val="24"/>
          <w:szCs w:val="24"/>
          <w:rtl/>
        </w:rPr>
        <w:t xml:space="preserve">עביר הקבלן </w:t>
      </w:r>
      <w:r>
        <w:rPr>
          <w:rFonts w:cs="David" w:hint="cs"/>
          <w:color w:val="000000"/>
          <w:sz w:val="24"/>
          <w:szCs w:val="24"/>
          <w:rtl/>
        </w:rPr>
        <w:t>לעירייה</w:t>
      </w:r>
      <w:r>
        <w:rPr>
          <w:rFonts w:cs="David"/>
          <w:color w:val="000000"/>
          <w:sz w:val="24"/>
          <w:szCs w:val="24"/>
          <w:rtl/>
        </w:rPr>
        <w:t xml:space="preserve"> את פדיון ההכנסה החודשי הממוצע של המדחן הנ"ל, לפי הפדיון שנתקבל באותו מדחן בחודש שקדם לתקלה או הגניבה.</w:t>
      </w:r>
      <w:r>
        <w:rPr>
          <w:rFonts w:cs="David" w:hint="cs"/>
          <w:color w:val="000000"/>
          <w:sz w:val="24"/>
          <w:szCs w:val="24"/>
          <w:rtl/>
        </w:rPr>
        <w:tab/>
      </w:r>
      <w:r>
        <w:rPr>
          <w:rFonts w:cs="David" w:hint="cs"/>
          <w:color w:val="000000"/>
          <w:sz w:val="24"/>
          <w:szCs w:val="24"/>
          <w:rtl/>
        </w:rPr>
        <w:br/>
      </w:r>
    </w:p>
    <w:p w:rsidR="00012792" w:rsidRDefault="003B41E1">
      <w:pPr>
        <w:numPr>
          <w:ilvl w:val="1"/>
          <w:numId w:val="19"/>
        </w:numPr>
        <w:tabs>
          <w:tab w:val="left" w:pos="425"/>
          <w:tab w:val="left" w:pos="1132"/>
        </w:tabs>
        <w:spacing w:after="0" w:line="360" w:lineRule="auto"/>
        <w:ind w:left="1132" w:hanging="709"/>
        <w:jc w:val="both"/>
        <w:rPr>
          <w:rFonts w:cs="David"/>
          <w:color w:val="000000"/>
          <w:sz w:val="24"/>
          <w:szCs w:val="24"/>
        </w:rPr>
      </w:pPr>
      <w:r>
        <w:rPr>
          <w:rFonts w:cs="David" w:hint="cs"/>
          <w:color w:val="000000"/>
          <w:sz w:val="24"/>
          <w:szCs w:val="24"/>
          <w:rtl/>
        </w:rPr>
        <w:t>באם ית</w:t>
      </w:r>
      <w:r>
        <w:rPr>
          <w:rFonts w:cs="David"/>
          <w:color w:val="000000"/>
          <w:sz w:val="24"/>
          <w:szCs w:val="24"/>
          <w:rtl/>
        </w:rPr>
        <w:t>עורר צורך להעתיק או להזיז מדחן ממקומו, כתוצאה משינוי במדרכה או בכביש, או כתוצאה מעבודה במקום, תשלם העירייה</w:t>
      </w:r>
      <w:r>
        <w:rPr>
          <w:rFonts w:cs="David" w:hint="cs"/>
          <w:color w:val="000000"/>
          <w:sz w:val="24"/>
          <w:szCs w:val="24"/>
          <w:rtl/>
        </w:rPr>
        <w:t xml:space="preserve"> </w:t>
      </w:r>
      <w:r>
        <w:rPr>
          <w:rFonts w:cs="David"/>
          <w:color w:val="000000"/>
          <w:sz w:val="24"/>
          <w:szCs w:val="24"/>
          <w:rtl/>
        </w:rPr>
        <w:t xml:space="preserve">לקבלן את מחיר העתקת </w:t>
      </w:r>
      <w:r>
        <w:rPr>
          <w:rFonts w:cs="David"/>
          <w:color w:val="000000"/>
          <w:sz w:val="24"/>
          <w:szCs w:val="24"/>
          <w:rtl/>
        </w:rPr>
        <w:t xml:space="preserve">המדחן למקום אחר, כפי שיורה המנהל ובהתאם למחיר המוצע בסעיף 18 לחוזה ובנספח ג' </w:t>
      </w:r>
      <w:r>
        <w:rPr>
          <w:rFonts w:cs="David" w:hint="cs"/>
          <w:color w:val="000000"/>
          <w:sz w:val="24"/>
          <w:szCs w:val="24"/>
          <w:rtl/>
        </w:rPr>
        <w:t>להצעת המציע.</w:t>
      </w:r>
    </w:p>
    <w:p w:rsidR="00012792" w:rsidRDefault="003B41E1">
      <w:pPr>
        <w:numPr>
          <w:ilvl w:val="1"/>
          <w:numId w:val="19"/>
        </w:numPr>
        <w:tabs>
          <w:tab w:val="left" w:pos="425"/>
          <w:tab w:val="left" w:pos="1132"/>
        </w:tabs>
        <w:spacing w:after="0" w:line="360" w:lineRule="auto"/>
        <w:ind w:left="1132" w:hanging="709"/>
        <w:jc w:val="both"/>
        <w:rPr>
          <w:rFonts w:cs="David"/>
          <w:color w:val="000000"/>
          <w:sz w:val="24"/>
          <w:szCs w:val="24"/>
        </w:rPr>
      </w:pPr>
      <w:r>
        <w:rPr>
          <w:rFonts w:cs="David"/>
          <w:color w:val="000000"/>
          <w:sz w:val="24"/>
          <w:szCs w:val="24"/>
          <w:rtl/>
        </w:rPr>
        <w:t>העתקת המדחנים תעשה תוך 5 ימי עבודה ממתן ההוראה על ידי המנהל.</w:t>
      </w:r>
    </w:p>
    <w:p w:rsidR="00012792" w:rsidRDefault="00012792">
      <w:pPr>
        <w:tabs>
          <w:tab w:val="left" w:pos="425"/>
          <w:tab w:val="left" w:pos="1132"/>
        </w:tabs>
        <w:spacing w:after="0" w:line="360" w:lineRule="auto"/>
        <w:ind w:left="1132"/>
        <w:jc w:val="both"/>
        <w:rPr>
          <w:rFonts w:cs="David"/>
          <w:color w:val="000000"/>
          <w:sz w:val="24"/>
          <w:szCs w:val="24"/>
          <w:rtl/>
        </w:rPr>
      </w:pPr>
    </w:p>
    <w:p w:rsidR="00012792" w:rsidRDefault="003B41E1">
      <w:pPr>
        <w:pStyle w:val="a7"/>
        <w:numPr>
          <w:ilvl w:val="0"/>
          <w:numId w:val="19"/>
        </w:numPr>
        <w:spacing w:after="0" w:line="360" w:lineRule="auto"/>
        <w:ind w:left="368"/>
        <w:contextualSpacing/>
        <w:outlineLvl w:val="0"/>
        <w:rPr>
          <w:rFonts w:cs="David"/>
          <w:b/>
          <w:bCs/>
          <w:color w:val="000000"/>
          <w:sz w:val="24"/>
          <w:szCs w:val="24"/>
          <w:rtl/>
        </w:rPr>
      </w:pPr>
      <w:r>
        <w:rPr>
          <w:rFonts w:ascii="MS Sans Serif" w:hAnsi="MS Sans Serif" w:cs="David"/>
          <w:b/>
          <w:bCs/>
          <w:sz w:val="32"/>
          <w:szCs w:val="32"/>
          <w:u w:val="single"/>
          <w:rtl/>
        </w:rPr>
        <w:t>אחזקה</w:t>
      </w:r>
      <w:r>
        <w:rPr>
          <w:rFonts w:ascii="MS Sans Serif" w:hAnsi="MS Sans Serif" w:cs="David"/>
          <w:b/>
          <w:bCs/>
          <w:sz w:val="32"/>
          <w:szCs w:val="32"/>
          <w:rtl/>
        </w:rPr>
        <w:t>:</w:t>
      </w:r>
      <w:r>
        <w:rPr>
          <w:rFonts w:cs="David" w:hint="cs"/>
          <w:b/>
          <w:bCs/>
          <w:color w:val="000000"/>
          <w:sz w:val="24"/>
          <w:szCs w:val="24"/>
          <w:rtl/>
        </w:rPr>
        <w:br/>
      </w:r>
    </w:p>
    <w:p w:rsidR="00012792" w:rsidRDefault="003B41E1">
      <w:pPr>
        <w:numPr>
          <w:ilvl w:val="1"/>
          <w:numId w:val="19"/>
        </w:numPr>
        <w:tabs>
          <w:tab w:val="left" w:pos="425"/>
          <w:tab w:val="left" w:pos="1132"/>
        </w:tabs>
        <w:spacing w:after="0" w:line="360" w:lineRule="auto"/>
        <w:ind w:left="1132" w:hanging="709"/>
        <w:jc w:val="both"/>
        <w:rPr>
          <w:rFonts w:cs="David"/>
          <w:color w:val="000000"/>
          <w:sz w:val="24"/>
          <w:szCs w:val="24"/>
        </w:rPr>
      </w:pPr>
      <w:r>
        <w:rPr>
          <w:rFonts w:cs="David"/>
          <w:color w:val="000000"/>
          <w:sz w:val="24"/>
          <w:szCs w:val="24"/>
          <w:rtl/>
        </w:rPr>
        <w:t>הקבלן יבצע אחזקה של המדחנים בהתאם למסמכי המכרז. אחזקה זו כוללת ריקון הכספות כנדרש והפקדת הכסף בחשבון, קריאה סדירה ורציפה של נתוני פעולות המדחנים ומסירת דוחות חודשיים לעירייה. כמו כן כוללת האחזקה טיפול שוטף במדחנים בהתאם להוראות היצרנים, שמירת חזותם, ניקיונ</w:t>
      </w:r>
      <w:r>
        <w:rPr>
          <w:rFonts w:cs="David"/>
          <w:color w:val="000000"/>
          <w:sz w:val="24"/>
          <w:szCs w:val="24"/>
          <w:rtl/>
        </w:rPr>
        <w:t xml:space="preserve">ם ותקינותם המלאה, כמפורט במסמכי מכרז זה. </w:t>
      </w:r>
    </w:p>
    <w:p w:rsidR="00012792" w:rsidRDefault="003B41E1">
      <w:pPr>
        <w:numPr>
          <w:ilvl w:val="1"/>
          <w:numId w:val="19"/>
        </w:numPr>
        <w:tabs>
          <w:tab w:val="left" w:pos="425"/>
          <w:tab w:val="left" w:pos="1132"/>
        </w:tabs>
        <w:spacing w:after="0" w:line="360" w:lineRule="auto"/>
        <w:ind w:left="1132" w:hanging="709"/>
        <w:jc w:val="both"/>
        <w:rPr>
          <w:rFonts w:cs="David"/>
          <w:color w:val="000000"/>
          <w:sz w:val="24"/>
          <w:szCs w:val="24"/>
          <w:rtl/>
        </w:rPr>
      </w:pPr>
      <w:r>
        <w:rPr>
          <w:rFonts w:cs="David"/>
          <w:color w:val="000000"/>
          <w:sz w:val="24"/>
          <w:szCs w:val="24"/>
          <w:rtl/>
        </w:rPr>
        <w:t xml:space="preserve">במסגרת מכרז זה הקבלן יתקין, יתחזק ויצבע את הסימון והתמרור הקשורים בהסדרת חניה באמצעות מדחנים ברחובות ובאזורים בהם מותקנים </w:t>
      </w:r>
      <w:r>
        <w:rPr>
          <w:rFonts w:cs="David" w:hint="cs"/>
          <w:color w:val="000000"/>
          <w:sz w:val="24"/>
          <w:szCs w:val="24"/>
          <w:rtl/>
        </w:rPr>
        <w:t>ה</w:t>
      </w:r>
      <w:r>
        <w:rPr>
          <w:rFonts w:cs="David"/>
          <w:color w:val="000000"/>
          <w:sz w:val="24"/>
          <w:szCs w:val="24"/>
          <w:rtl/>
        </w:rPr>
        <w:t>מדחני</w:t>
      </w:r>
      <w:r>
        <w:rPr>
          <w:rFonts w:cs="David" w:hint="cs"/>
          <w:color w:val="000000"/>
          <w:sz w:val="24"/>
          <w:szCs w:val="24"/>
          <w:rtl/>
        </w:rPr>
        <w:t>ם</w:t>
      </w:r>
      <w:r>
        <w:rPr>
          <w:rFonts w:cs="David"/>
          <w:color w:val="000000"/>
          <w:sz w:val="24"/>
          <w:szCs w:val="24"/>
          <w:rtl/>
        </w:rPr>
        <w:t>. ההתקנה, האחזקה והסימון יבוצעו בהתאם להוראות נספח</w:t>
      </w:r>
      <w:r>
        <w:rPr>
          <w:rFonts w:cs="David" w:hint="cs"/>
          <w:color w:val="000000"/>
          <w:sz w:val="24"/>
          <w:szCs w:val="24"/>
          <w:rtl/>
        </w:rPr>
        <w:t xml:space="preserve"> ב'. </w:t>
      </w:r>
    </w:p>
    <w:p w:rsidR="00012792" w:rsidRDefault="003B41E1">
      <w:pPr>
        <w:numPr>
          <w:ilvl w:val="1"/>
          <w:numId w:val="19"/>
        </w:numPr>
        <w:tabs>
          <w:tab w:val="left" w:pos="425"/>
          <w:tab w:val="left" w:pos="1132"/>
        </w:tabs>
        <w:spacing w:after="0" w:line="360" w:lineRule="auto"/>
        <w:ind w:left="1132" w:hanging="709"/>
        <w:jc w:val="both"/>
        <w:rPr>
          <w:rFonts w:cs="David"/>
          <w:color w:val="000000"/>
          <w:sz w:val="24"/>
          <w:szCs w:val="24"/>
        </w:rPr>
      </w:pPr>
      <w:r>
        <w:rPr>
          <w:rFonts w:cs="David"/>
          <w:color w:val="000000"/>
          <w:sz w:val="24"/>
          <w:szCs w:val="24"/>
          <w:rtl/>
        </w:rPr>
        <w:t>עם התקנתם, תעבור הבעלות על הת</w:t>
      </w:r>
      <w:r>
        <w:rPr>
          <w:rFonts w:cs="David"/>
          <w:color w:val="000000"/>
          <w:sz w:val="24"/>
          <w:szCs w:val="24"/>
          <w:rtl/>
        </w:rPr>
        <w:t>מרורים לבעלות העירייה</w:t>
      </w:r>
      <w:r>
        <w:rPr>
          <w:rFonts w:cs="David" w:hint="cs"/>
          <w:color w:val="000000"/>
          <w:sz w:val="24"/>
          <w:szCs w:val="24"/>
          <w:rtl/>
        </w:rPr>
        <w:t xml:space="preserve"> </w:t>
      </w:r>
      <w:r>
        <w:rPr>
          <w:rFonts w:cs="David"/>
          <w:color w:val="000000"/>
          <w:sz w:val="24"/>
          <w:szCs w:val="24"/>
          <w:rtl/>
        </w:rPr>
        <w:t>והם יהיו "הסדרי תנועה" כמוגדר בתקנה 1 לתקנות התעבורה.</w:t>
      </w:r>
      <w:r>
        <w:rPr>
          <w:rFonts w:cs="David" w:hint="cs"/>
          <w:color w:val="000000"/>
          <w:sz w:val="24"/>
          <w:szCs w:val="24"/>
          <w:rtl/>
        </w:rPr>
        <w:tab/>
      </w:r>
    </w:p>
    <w:p w:rsidR="00012792" w:rsidRDefault="003B41E1">
      <w:pPr>
        <w:numPr>
          <w:ilvl w:val="1"/>
          <w:numId w:val="19"/>
        </w:numPr>
        <w:tabs>
          <w:tab w:val="left" w:pos="425"/>
          <w:tab w:val="left" w:pos="1132"/>
        </w:tabs>
        <w:spacing w:after="0" w:line="360" w:lineRule="auto"/>
        <w:ind w:left="1132" w:hanging="709"/>
        <w:jc w:val="both"/>
        <w:rPr>
          <w:rFonts w:cs="David"/>
          <w:color w:val="000000"/>
          <w:sz w:val="24"/>
          <w:szCs w:val="24"/>
        </w:rPr>
      </w:pPr>
      <w:r>
        <w:rPr>
          <w:rFonts w:cs="David"/>
          <w:color w:val="000000"/>
          <w:sz w:val="24"/>
          <w:szCs w:val="24"/>
          <w:rtl/>
        </w:rPr>
        <w:t>מבלי לגרוע מהאמור לעיל עבודות ההתקנה, האחזקה והסימון כאמור, יבוצעו תוך הקפדה מלאה על כל הכללים וההוראות לשם שמירה על בטיחות הציבור, הגנתו, אי הפרעה לתנועה ויצירת מפגעים להולכי הרג</w:t>
      </w:r>
      <w:r>
        <w:rPr>
          <w:rFonts w:cs="David"/>
          <w:color w:val="000000"/>
          <w:sz w:val="24"/>
          <w:szCs w:val="24"/>
          <w:rtl/>
        </w:rPr>
        <w:t>ל.</w:t>
      </w:r>
    </w:p>
    <w:p w:rsidR="00012792" w:rsidRDefault="003B41E1">
      <w:pPr>
        <w:numPr>
          <w:ilvl w:val="1"/>
          <w:numId w:val="19"/>
        </w:numPr>
        <w:tabs>
          <w:tab w:val="left" w:pos="425"/>
          <w:tab w:val="left" w:pos="992"/>
          <w:tab w:val="left" w:pos="1132"/>
        </w:tabs>
        <w:spacing w:after="0" w:line="360" w:lineRule="auto"/>
        <w:jc w:val="both"/>
        <w:rPr>
          <w:rFonts w:cs="David"/>
          <w:color w:val="000000"/>
          <w:sz w:val="24"/>
          <w:szCs w:val="24"/>
        </w:rPr>
      </w:pPr>
      <w:r>
        <w:rPr>
          <w:rFonts w:cs="David" w:hint="cs"/>
          <w:color w:val="000000"/>
          <w:sz w:val="24"/>
          <w:szCs w:val="24"/>
          <w:rtl/>
        </w:rPr>
        <w:t xml:space="preserve">  </w:t>
      </w:r>
      <w:r>
        <w:rPr>
          <w:rFonts w:cs="David"/>
          <w:color w:val="000000"/>
          <w:sz w:val="24"/>
          <w:szCs w:val="24"/>
          <w:rtl/>
        </w:rPr>
        <w:t xml:space="preserve">מיקום התמרורים כמו גם מיקום הצבת המדחנים יהיה בתיאום ובאישור מנהלת מח' התחבורה של עיריית </w:t>
      </w:r>
      <w:r>
        <w:rPr>
          <w:rFonts w:cs="David" w:hint="cs"/>
          <w:color w:val="000000"/>
          <w:sz w:val="24"/>
          <w:szCs w:val="24"/>
          <w:rtl/>
        </w:rPr>
        <w:t>עפולה</w:t>
      </w:r>
      <w:r>
        <w:rPr>
          <w:rFonts w:cs="David"/>
          <w:color w:val="000000"/>
          <w:sz w:val="24"/>
          <w:szCs w:val="24"/>
          <w:rtl/>
        </w:rPr>
        <w:t>.</w:t>
      </w:r>
      <w:r>
        <w:rPr>
          <w:rFonts w:cs="David" w:hint="cs"/>
          <w:color w:val="000000"/>
          <w:sz w:val="24"/>
          <w:szCs w:val="24"/>
          <w:rtl/>
        </w:rPr>
        <w:tab/>
      </w:r>
    </w:p>
    <w:p w:rsidR="00012792" w:rsidRDefault="003B41E1">
      <w:pPr>
        <w:numPr>
          <w:ilvl w:val="1"/>
          <w:numId w:val="19"/>
        </w:numPr>
        <w:tabs>
          <w:tab w:val="left" w:pos="425"/>
          <w:tab w:val="left" w:pos="992"/>
          <w:tab w:val="left" w:pos="1132"/>
        </w:tabs>
        <w:spacing w:after="0" w:line="360" w:lineRule="auto"/>
        <w:jc w:val="both"/>
        <w:rPr>
          <w:rFonts w:cs="David"/>
          <w:color w:val="000000"/>
          <w:sz w:val="24"/>
          <w:szCs w:val="24"/>
        </w:rPr>
      </w:pPr>
      <w:r>
        <w:rPr>
          <w:rFonts w:cs="David" w:hint="cs"/>
          <w:color w:val="000000"/>
          <w:sz w:val="24"/>
          <w:szCs w:val="24"/>
          <w:rtl/>
        </w:rPr>
        <w:t xml:space="preserve">  </w:t>
      </w:r>
      <w:r>
        <w:rPr>
          <w:rFonts w:cs="David"/>
          <w:color w:val="000000"/>
          <w:sz w:val="24"/>
          <w:szCs w:val="24"/>
          <w:rtl/>
        </w:rPr>
        <w:t>הקבלן יהיה אחראי לביצוע תיקונים של כל הליקויים והתקלות שיתגלו במדחנים ועליו לבצע את התיקונים הדרושים תוך 8 שעות ממועד מסירת ההודעה על הקלקול. במידה והתי</w:t>
      </w:r>
      <w:r>
        <w:rPr>
          <w:rFonts w:cs="David"/>
          <w:color w:val="000000"/>
          <w:sz w:val="24"/>
          <w:szCs w:val="24"/>
          <w:rtl/>
        </w:rPr>
        <w:t>קון לא ניתן לביצוע תוך 8 שעות, על הקבלן להודיע מיד למנהל על מהות הקלקול ועל הערכת הזמן הדרוש לתיקון. במידת הצורך ועל פי דרישת המנהל על הקבלן להחליף את המדחן המקולקל במדחן תקין תוך 24 שעות מדרישת המנהל לעשות כן.</w:t>
      </w:r>
    </w:p>
    <w:p w:rsidR="00012792" w:rsidRDefault="00012792">
      <w:pPr>
        <w:tabs>
          <w:tab w:val="left" w:pos="425"/>
          <w:tab w:val="left" w:pos="992"/>
        </w:tabs>
        <w:spacing w:after="0" w:line="360" w:lineRule="auto"/>
        <w:ind w:left="418"/>
        <w:jc w:val="both"/>
        <w:rPr>
          <w:rFonts w:cs="David"/>
          <w:color w:val="000000"/>
          <w:sz w:val="24"/>
          <w:szCs w:val="24"/>
          <w:rtl/>
        </w:rPr>
      </w:pPr>
    </w:p>
    <w:p w:rsidR="00012792" w:rsidRDefault="003B41E1">
      <w:pPr>
        <w:pStyle w:val="a7"/>
        <w:numPr>
          <w:ilvl w:val="0"/>
          <w:numId w:val="19"/>
        </w:numPr>
        <w:spacing w:after="0" w:line="360" w:lineRule="auto"/>
        <w:ind w:left="368"/>
        <w:contextualSpacing/>
        <w:outlineLvl w:val="0"/>
        <w:rPr>
          <w:rFonts w:cs="David"/>
          <w:color w:val="000000"/>
          <w:sz w:val="24"/>
          <w:szCs w:val="24"/>
          <w:rtl/>
        </w:rPr>
      </w:pPr>
      <w:r>
        <w:rPr>
          <w:rFonts w:ascii="MS Sans Serif" w:hAnsi="MS Sans Serif" w:cs="David"/>
          <w:b/>
          <w:bCs/>
          <w:sz w:val="32"/>
          <w:szCs w:val="32"/>
          <w:u w:val="single"/>
          <w:rtl/>
        </w:rPr>
        <w:t>אחריות וביטוח</w:t>
      </w:r>
      <w:r>
        <w:rPr>
          <w:rFonts w:ascii="MS Sans Serif" w:hAnsi="MS Sans Serif" w:cs="David"/>
          <w:b/>
          <w:bCs/>
          <w:sz w:val="32"/>
          <w:szCs w:val="32"/>
          <w:rtl/>
        </w:rPr>
        <w:t xml:space="preserve"> :</w:t>
      </w:r>
      <w:r>
        <w:rPr>
          <w:rFonts w:cs="David" w:hint="cs"/>
          <w:color w:val="000000"/>
          <w:sz w:val="24"/>
          <w:szCs w:val="24"/>
          <w:rtl/>
        </w:rPr>
        <w:tab/>
      </w:r>
      <w:r>
        <w:rPr>
          <w:rFonts w:cs="David" w:hint="cs"/>
          <w:color w:val="000000"/>
          <w:sz w:val="24"/>
          <w:szCs w:val="24"/>
          <w:rtl/>
        </w:rPr>
        <w:br/>
      </w:r>
    </w:p>
    <w:p w:rsidR="00012792" w:rsidRDefault="003B41E1">
      <w:pPr>
        <w:numPr>
          <w:ilvl w:val="1"/>
          <w:numId w:val="19"/>
        </w:numPr>
        <w:tabs>
          <w:tab w:val="left" w:pos="425"/>
          <w:tab w:val="left" w:pos="992"/>
          <w:tab w:val="left" w:pos="1132"/>
        </w:tabs>
        <w:spacing w:after="0" w:line="360" w:lineRule="auto"/>
        <w:jc w:val="both"/>
        <w:rPr>
          <w:rFonts w:cs="David"/>
          <w:color w:val="000000"/>
          <w:sz w:val="24"/>
          <w:szCs w:val="24"/>
        </w:rPr>
      </w:pPr>
      <w:r>
        <w:rPr>
          <w:rFonts w:cs="David"/>
          <w:color w:val="000000"/>
          <w:sz w:val="24"/>
          <w:szCs w:val="24"/>
          <w:rtl/>
        </w:rPr>
        <w:tab/>
        <w:t>המדחנים שיותקנו על ידי הק</w:t>
      </w:r>
      <w:r>
        <w:rPr>
          <w:rFonts w:cs="David"/>
          <w:color w:val="000000"/>
          <w:sz w:val="24"/>
          <w:szCs w:val="24"/>
          <w:rtl/>
        </w:rPr>
        <w:t>בלן במסגרת חוזה זה יהיו בבעלות בלעדית של הקבלן והוא אחראי עליהם לכל דבר ועניין, כולל חבלה, גניבה ונזק לצד שלישי.</w:t>
      </w:r>
    </w:p>
    <w:p w:rsidR="00012792" w:rsidRDefault="003B41E1">
      <w:pPr>
        <w:numPr>
          <w:ilvl w:val="1"/>
          <w:numId w:val="19"/>
        </w:numPr>
        <w:tabs>
          <w:tab w:val="left" w:pos="425"/>
          <w:tab w:val="left" w:pos="992"/>
          <w:tab w:val="left" w:pos="1132"/>
        </w:tabs>
        <w:spacing w:after="0" w:line="360" w:lineRule="auto"/>
        <w:jc w:val="both"/>
        <w:rPr>
          <w:rFonts w:cs="David"/>
          <w:color w:val="000000"/>
          <w:sz w:val="24"/>
          <w:szCs w:val="24"/>
          <w:rtl/>
        </w:rPr>
      </w:pPr>
      <w:r>
        <w:rPr>
          <w:rFonts w:cs="David" w:hint="cs"/>
          <w:color w:val="000000"/>
          <w:sz w:val="24"/>
          <w:szCs w:val="24"/>
          <w:rtl/>
        </w:rPr>
        <w:t xml:space="preserve"> </w:t>
      </w:r>
      <w:r>
        <w:rPr>
          <w:rFonts w:cs="David"/>
          <w:color w:val="000000"/>
          <w:sz w:val="24"/>
          <w:szCs w:val="24"/>
          <w:rtl/>
        </w:rPr>
        <w:t xml:space="preserve">על הקבלן לבטח את המדחנים ולכלול בפוליסה גם את </w:t>
      </w:r>
      <w:r>
        <w:rPr>
          <w:rFonts w:cs="David" w:hint="cs"/>
          <w:color w:val="000000"/>
          <w:sz w:val="24"/>
          <w:szCs w:val="24"/>
          <w:rtl/>
        </w:rPr>
        <w:t xml:space="preserve">העירייה </w:t>
      </w:r>
      <w:r>
        <w:rPr>
          <w:rFonts w:cs="David"/>
          <w:color w:val="000000"/>
          <w:sz w:val="24"/>
          <w:szCs w:val="24"/>
          <w:rtl/>
        </w:rPr>
        <w:t>בע"מ ו/או כל גורם נוסף שייקבע על ידה כמבוטחות בהתאם לאמור בסעיף 2</w:t>
      </w:r>
      <w:r>
        <w:rPr>
          <w:rFonts w:cs="David" w:hint="cs"/>
          <w:color w:val="000000"/>
          <w:sz w:val="24"/>
          <w:szCs w:val="24"/>
          <w:rtl/>
        </w:rPr>
        <w:t>1</w:t>
      </w:r>
      <w:r>
        <w:rPr>
          <w:rFonts w:cs="David"/>
          <w:color w:val="000000"/>
          <w:sz w:val="24"/>
          <w:szCs w:val="24"/>
          <w:rtl/>
        </w:rPr>
        <w:t xml:space="preserve"> לחוזה. העתק הפוליסה י</w:t>
      </w:r>
      <w:r>
        <w:rPr>
          <w:rFonts w:cs="David"/>
          <w:color w:val="000000"/>
          <w:sz w:val="24"/>
          <w:szCs w:val="24"/>
          <w:rtl/>
        </w:rPr>
        <w:t>ועבר לעירייה בע"מ.</w:t>
      </w: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jc w:val="both"/>
        <w:rPr>
          <w:rFonts w:cs="David"/>
          <w:sz w:val="24"/>
          <w:szCs w:val="24"/>
          <w:rtl/>
        </w:rPr>
      </w:pPr>
    </w:p>
    <w:p w:rsidR="00012792" w:rsidRDefault="003B41E1">
      <w:pPr>
        <w:pStyle w:val="a7"/>
        <w:numPr>
          <w:ilvl w:val="0"/>
          <w:numId w:val="19"/>
        </w:numPr>
        <w:spacing w:after="0" w:line="360" w:lineRule="auto"/>
        <w:ind w:left="368"/>
        <w:contextualSpacing/>
        <w:outlineLvl w:val="0"/>
        <w:rPr>
          <w:rFonts w:cs="David"/>
          <w:b/>
          <w:bCs/>
          <w:sz w:val="32"/>
          <w:szCs w:val="32"/>
          <w:u w:val="single"/>
          <w:rtl/>
        </w:rPr>
      </w:pPr>
      <w:r>
        <w:rPr>
          <w:rFonts w:cs="David"/>
          <w:b/>
          <w:bCs/>
          <w:sz w:val="32"/>
          <w:szCs w:val="32"/>
          <w:u w:val="single"/>
          <w:rtl/>
        </w:rPr>
        <w:t>הפסקת עבודות</w:t>
      </w:r>
    </w:p>
    <w:p w:rsidR="00012792" w:rsidRDefault="003B41E1">
      <w:pPr>
        <w:numPr>
          <w:ilvl w:val="1"/>
          <w:numId w:val="14"/>
        </w:numPr>
        <w:autoSpaceDE w:val="0"/>
        <w:autoSpaceDN w:val="0"/>
        <w:adjustRightInd w:val="0"/>
        <w:spacing w:after="0" w:line="240" w:lineRule="auto"/>
        <w:ind w:left="990"/>
        <w:jc w:val="both"/>
        <w:rPr>
          <w:rFonts w:cs="David"/>
          <w:sz w:val="24"/>
          <w:szCs w:val="24"/>
          <w:rtl/>
        </w:rPr>
      </w:pPr>
      <w:r>
        <w:rPr>
          <w:rFonts w:cs="David"/>
          <w:sz w:val="24"/>
          <w:szCs w:val="24"/>
          <w:rtl/>
        </w:rPr>
        <w:t>ה</w:t>
      </w:r>
      <w:r>
        <w:rPr>
          <w:rFonts w:cs="David" w:hint="cs"/>
          <w:sz w:val="24"/>
          <w:szCs w:val="24"/>
          <w:rtl/>
        </w:rPr>
        <w:t>עירייה</w:t>
      </w:r>
      <w:r>
        <w:rPr>
          <w:rFonts w:cs="David"/>
          <w:sz w:val="24"/>
          <w:szCs w:val="24"/>
          <w:rtl/>
        </w:rPr>
        <w:t xml:space="preserve"> רשאי</w:t>
      </w:r>
      <w:r>
        <w:rPr>
          <w:rFonts w:cs="David" w:hint="cs"/>
          <w:sz w:val="24"/>
          <w:szCs w:val="24"/>
          <w:rtl/>
        </w:rPr>
        <w:t>ת</w:t>
      </w:r>
      <w:r>
        <w:rPr>
          <w:rFonts w:cs="David"/>
          <w:sz w:val="24"/>
          <w:szCs w:val="24"/>
          <w:rtl/>
        </w:rPr>
        <w:t xml:space="preserve"> להורות לקבלן, לפי שיקול-דעתו הבלעדי, על הצורך בהפסקת העבודות, כולן או מקצתן, לפרק זמן מסוים או לצמיתות מסיבות שאינן קשורות בביצוע חוזה זה. והקבלן מתחייב למלא אחרי הוראה כזו של </w:t>
      </w:r>
      <w:r>
        <w:rPr>
          <w:rFonts w:cs="David" w:hint="cs"/>
          <w:sz w:val="24"/>
          <w:szCs w:val="24"/>
          <w:rtl/>
        </w:rPr>
        <w:t>העירייה</w:t>
      </w:r>
      <w:r>
        <w:rPr>
          <w:rFonts w:cs="David"/>
          <w:sz w:val="24"/>
          <w:szCs w:val="24"/>
          <w:rtl/>
        </w:rPr>
        <w:t xml:space="preserve"> לא יאוחר מ- 10 ימים ממועד קבלת ההוראה.</w:t>
      </w:r>
    </w:p>
    <w:p w:rsidR="00012792" w:rsidRDefault="003B41E1">
      <w:pPr>
        <w:numPr>
          <w:ilvl w:val="1"/>
          <w:numId w:val="14"/>
        </w:numPr>
        <w:autoSpaceDE w:val="0"/>
        <w:autoSpaceDN w:val="0"/>
        <w:adjustRightInd w:val="0"/>
        <w:spacing w:after="0" w:line="240" w:lineRule="auto"/>
        <w:ind w:left="990"/>
        <w:jc w:val="both"/>
        <w:rPr>
          <w:rFonts w:cs="David"/>
          <w:sz w:val="24"/>
          <w:szCs w:val="24"/>
        </w:rPr>
      </w:pPr>
      <w:r>
        <w:rPr>
          <w:rFonts w:cs="David" w:hint="cs"/>
          <w:sz w:val="24"/>
          <w:szCs w:val="24"/>
          <w:rtl/>
        </w:rPr>
        <w:t xml:space="preserve"> </w:t>
      </w:r>
      <w:r>
        <w:rPr>
          <w:rFonts w:cs="David"/>
          <w:sz w:val="24"/>
          <w:szCs w:val="24"/>
          <w:rtl/>
        </w:rPr>
        <w:t xml:space="preserve">הופסקו העבודות כאמור לעיל, לפרק זמן של יותר </w:t>
      </w:r>
      <w:r>
        <w:rPr>
          <w:rFonts w:cs="David" w:hint="cs"/>
          <w:sz w:val="24"/>
          <w:szCs w:val="24"/>
          <w:rtl/>
        </w:rPr>
        <w:t>משלושים יום</w:t>
      </w:r>
      <w:r>
        <w:rPr>
          <w:rFonts w:cs="David"/>
          <w:sz w:val="24"/>
          <w:szCs w:val="24"/>
          <w:rtl/>
        </w:rPr>
        <w:t xml:space="preserve">, רשאי הקבלן לדרוש </w:t>
      </w:r>
      <w:r>
        <w:rPr>
          <w:rFonts w:cs="David" w:hint="cs"/>
          <w:sz w:val="24"/>
          <w:szCs w:val="24"/>
          <w:rtl/>
        </w:rPr>
        <w:t>מהעירייה</w:t>
      </w:r>
      <w:r>
        <w:rPr>
          <w:rFonts w:cs="David"/>
          <w:sz w:val="24"/>
          <w:szCs w:val="24"/>
          <w:rtl/>
        </w:rPr>
        <w:t xml:space="preserve"> עריכת חשבון סופי עבור אותם חלקי עבודות שבוצעו על-ידו עד למועד הפסקת העבודות לפי המחירים ותנאי התשלום הנקובים בחוזה זה לחלקי עבודות א</w:t>
      </w:r>
      <w:r>
        <w:rPr>
          <w:rFonts w:cs="David"/>
          <w:sz w:val="24"/>
          <w:szCs w:val="24"/>
          <w:rtl/>
        </w:rPr>
        <w:t>לו.</w:t>
      </w:r>
    </w:p>
    <w:p w:rsidR="00012792" w:rsidRDefault="003B41E1">
      <w:pPr>
        <w:numPr>
          <w:ilvl w:val="1"/>
          <w:numId w:val="14"/>
        </w:numPr>
        <w:autoSpaceDE w:val="0"/>
        <w:autoSpaceDN w:val="0"/>
        <w:adjustRightInd w:val="0"/>
        <w:spacing w:after="0" w:line="240" w:lineRule="auto"/>
        <w:ind w:left="990"/>
        <w:jc w:val="both"/>
        <w:rPr>
          <w:rFonts w:cs="David"/>
          <w:sz w:val="24"/>
          <w:szCs w:val="24"/>
          <w:rtl/>
        </w:rPr>
      </w:pPr>
      <w:r>
        <w:rPr>
          <w:rFonts w:cs="David"/>
          <w:sz w:val="24"/>
          <w:szCs w:val="24"/>
          <w:rtl/>
        </w:rPr>
        <w:t>תשלום הסכום כאמור הוא סילוק סופי של כל תביעות הקבלן כולל תביעת פיצויים ותביעה עבור הוצאות מיוחדות שנגרמו לו.</w:t>
      </w:r>
    </w:p>
    <w:p w:rsidR="00012792" w:rsidRDefault="003B41E1">
      <w:pPr>
        <w:numPr>
          <w:ilvl w:val="1"/>
          <w:numId w:val="14"/>
        </w:numPr>
        <w:autoSpaceDE w:val="0"/>
        <w:autoSpaceDN w:val="0"/>
        <w:adjustRightInd w:val="0"/>
        <w:spacing w:after="0" w:line="240" w:lineRule="auto"/>
        <w:ind w:left="990"/>
        <w:jc w:val="both"/>
        <w:rPr>
          <w:rFonts w:cs="David"/>
          <w:sz w:val="24"/>
          <w:szCs w:val="24"/>
        </w:rPr>
      </w:pPr>
      <w:r>
        <w:rPr>
          <w:rFonts w:cs="David"/>
          <w:sz w:val="24"/>
          <w:szCs w:val="24"/>
          <w:rtl/>
        </w:rPr>
        <w:t>למען הסר ספק מובהר בזאת, כי חילוקי דעות מכל סוג שהוא, לא יהוו עילה להפסקת העבודה מצד הקבלן או לעיכוב אחר מכל סוג שהוא של ביצועה הסדיר של העבודה</w:t>
      </w:r>
      <w:r>
        <w:rPr>
          <w:rFonts w:cs="David"/>
          <w:sz w:val="24"/>
          <w:szCs w:val="24"/>
          <w:rtl/>
        </w:rPr>
        <w:t xml:space="preserve"> על-ידו.</w:t>
      </w:r>
      <w:r>
        <w:rPr>
          <w:rFonts w:cs="David" w:hint="cs"/>
          <w:sz w:val="24"/>
          <w:szCs w:val="24"/>
          <w:rtl/>
        </w:rPr>
        <w:t xml:space="preserve">  כמו כן פיגור בתשלום התמורה לקבלן על ידי העירייה במועד, לא תהווה עילה להפסקת עבודה ותהווה הפרה יסודית של החוזה.</w:t>
      </w:r>
    </w:p>
    <w:p w:rsidR="00012792" w:rsidRDefault="00012792">
      <w:pPr>
        <w:autoSpaceDE w:val="0"/>
        <w:autoSpaceDN w:val="0"/>
        <w:adjustRightInd w:val="0"/>
        <w:spacing w:after="0" w:line="240" w:lineRule="auto"/>
        <w:jc w:val="both"/>
        <w:rPr>
          <w:rFonts w:cs="David"/>
          <w:rtl/>
        </w:rPr>
      </w:pPr>
    </w:p>
    <w:p w:rsidR="00012792" w:rsidRDefault="00012792">
      <w:pPr>
        <w:autoSpaceDE w:val="0"/>
        <w:autoSpaceDN w:val="0"/>
        <w:adjustRightInd w:val="0"/>
        <w:spacing w:after="0" w:line="240" w:lineRule="auto"/>
        <w:jc w:val="both"/>
        <w:rPr>
          <w:rFonts w:cs="David"/>
          <w:rtl/>
        </w:rPr>
      </w:pPr>
    </w:p>
    <w:p w:rsidR="00012792" w:rsidRDefault="00012792">
      <w:pPr>
        <w:autoSpaceDE w:val="0"/>
        <w:autoSpaceDN w:val="0"/>
        <w:adjustRightInd w:val="0"/>
        <w:spacing w:after="0" w:line="240" w:lineRule="auto"/>
        <w:jc w:val="both"/>
        <w:rPr>
          <w:rFonts w:cs="David"/>
          <w:rtl/>
        </w:rPr>
      </w:pPr>
    </w:p>
    <w:p w:rsidR="00012792" w:rsidRDefault="003B41E1">
      <w:pPr>
        <w:pStyle w:val="a7"/>
        <w:numPr>
          <w:ilvl w:val="0"/>
          <w:numId w:val="19"/>
        </w:numPr>
        <w:spacing w:after="0" w:line="360" w:lineRule="auto"/>
        <w:ind w:left="368"/>
        <w:contextualSpacing/>
        <w:outlineLvl w:val="0"/>
        <w:rPr>
          <w:rFonts w:cs="David"/>
          <w:b/>
          <w:bCs/>
          <w:sz w:val="32"/>
          <w:szCs w:val="32"/>
          <w:u w:val="single"/>
          <w:rtl/>
        </w:rPr>
      </w:pPr>
      <w:r>
        <w:rPr>
          <w:rFonts w:cs="David"/>
          <w:b/>
          <w:bCs/>
          <w:sz w:val="32"/>
          <w:szCs w:val="32"/>
          <w:u w:val="single"/>
          <w:rtl/>
        </w:rPr>
        <w:t>היתרים ור</w:t>
      </w:r>
      <w:r>
        <w:rPr>
          <w:rFonts w:cs="David" w:hint="cs"/>
          <w:b/>
          <w:bCs/>
          <w:sz w:val="32"/>
          <w:szCs w:val="32"/>
          <w:u w:val="single"/>
          <w:rtl/>
        </w:rPr>
        <w:t>י</w:t>
      </w:r>
      <w:r>
        <w:rPr>
          <w:rFonts w:cs="David"/>
          <w:b/>
          <w:bCs/>
          <w:sz w:val="32"/>
          <w:szCs w:val="32"/>
          <w:u w:val="single"/>
          <w:rtl/>
        </w:rPr>
        <w:t>שיונות</w:t>
      </w:r>
    </w:p>
    <w:p w:rsidR="00012792" w:rsidRDefault="003B41E1">
      <w:pPr>
        <w:numPr>
          <w:ilvl w:val="1"/>
          <w:numId w:val="15"/>
        </w:numPr>
        <w:autoSpaceDE w:val="0"/>
        <w:autoSpaceDN w:val="0"/>
        <w:adjustRightInd w:val="0"/>
        <w:spacing w:after="0" w:line="240" w:lineRule="auto"/>
        <w:ind w:left="990"/>
        <w:jc w:val="both"/>
        <w:rPr>
          <w:rFonts w:cs="David"/>
          <w:sz w:val="24"/>
          <w:szCs w:val="24"/>
          <w:rtl/>
        </w:rPr>
      </w:pPr>
      <w:r>
        <w:rPr>
          <w:rFonts w:cs="David"/>
          <w:sz w:val="24"/>
          <w:szCs w:val="24"/>
          <w:rtl/>
        </w:rPr>
        <w:t>הקבלן מתחייב לקבל ר</w:t>
      </w:r>
      <w:r>
        <w:rPr>
          <w:rFonts w:cs="David" w:hint="cs"/>
          <w:sz w:val="24"/>
          <w:szCs w:val="24"/>
          <w:rtl/>
        </w:rPr>
        <w:t>י</w:t>
      </w:r>
      <w:r>
        <w:rPr>
          <w:rFonts w:cs="David"/>
          <w:sz w:val="24"/>
          <w:szCs w:val="24"/>
          <w:rtl/>
        </w:rPr>
        <w:t xml:space="preserve">שיון ו/או היתר טרם ביצוע פעולה כלשהי </w:t>
      </w:r>
      <w:r>
        <w:rPr>
          <w:rFonts w:cs="David" w:hint="cs"/>
          <w:sz w:val="24"/>
          <w:szCs w:val="24"/>
          <w:rtl/>
        </w:rPr>
        <w:t>הדרוש לה רישיון או היתר, על חשבונו, לרבות היתר משטרה והעסק</w:t>
      </w:r>
      <w:r>
        <w:rPr>
          <w:rFonts w:cs="David" w:hint="cs"/>
          <w:sz w:val="24"/>
          <w:szCs w:val="24"/>
          <w:rtl/>
        </w:rPr>
        <w:t xml:space="preserve">ת שוטר ככל שיידרש, חברת חשמל, מע''צ או כל גורם אחר, </w:t>
      </w:r>
      <w:r>
        <w:rPr>
          <w:rFonts w:cs="David"/>
          <w:sz w:val="24"/>
          <w:szCs w:val="24"/>
          <w:rtl/>
        </w:rPr>
        <w:t>לצורך מתן השירות נשוא הסכם זה על יד</w:t>
      </w:r>
      <w:r>
        <w:rPr>
          <w:rFonts w:cs="David" w:hint="cs"/>
          <w:sz w:val="24"/>
          <w:szCs w:val="24"/>
          <w:rtl/>
        </w:rPr>
        <w:t>ו</w:t>
      </w:r>
      <w:r>
        <w:rPr>
          <w:rFonts w:cs="David"/>
          <w:sz w:val="24"/>
          <w:szCs w:val="24"/>
          <w:rtl/>
        </w:rPr>
        <w:t xml:space="preserve"> ו/או ע"י עובדי</w:t>
      </w:r>
      <w:r>
        <w:rPr>
          <w:rFonts w:cs="David" w:hint="cs"/>
          <w:sz w:val="24"/>
          <w:szCs w:val="24"/>
          <w:rtl/>
        </w:rPr>
        <w:t>ו</w:t>
      </w:r>
      <w:r>
        <w:rPr>
          <w:rFonts w:cs="David"/>
          <w:sz w:val="24"/>
          <w:szCs w:val="24"/>
          <w:rtl/>
        </w:rPr>
        <w:t xml:space="preserve"> ו/או מועסקי</w:t>
      </w:r>
      <w:r>
        <w:rPr>
          <w:rFonts w:cs="David" w:hint="cs"/>
          <w:sz w:val="24"/>
          <w:szCs w:val="24"/>
          <w:rtl/>
        </w:rPr>
        <w:t>ו</w:t>
      </w:r>
      <w:r>
        <w:rPr>
          <w:rFonts w:cs="David"/>
          <w:sz w:val="24"/>
          <w:szCs w:val="24"/>
          <w:rtl/>
        </w:rPr>
        <w:t>,</w:t>
      </w:r>
      <w:r>
        <w:rPr>
          <w:rFonts w:cs="David" w:hint="cs"/>
          <w:sz w:val="24"/>
          <w:szCs w:val="24"/>
          <w:rtl/>
        </w:rPr>
        <w:t xml:space="preserve">או מי מטעמו </w:t>
      </w:r>
      <w:r>
        <w:rPr>
          <w:rFonts w:cs="David"/>
          <w:sz w:val="24"/>
          <w:szCs w:val="24"/>
          <w:rtl/>
        </w:rPr>
        <w:t xml:space="preserve"> וזאת בכפוף לכל דין.</w:t>
      </w:r>
    </w:p>
    <w:p w:rsidR="00012792" w:rsidRDefault="003B41E1">
      <w:pPr>
        <w:numPr>
          <w:ilvl w:val="1"/>
          <w:numId w:val="15"/>
        </w:numPr>
        <w:autoSpaceDE w:val="0"/>
        <w:autoSpaceDN w:val="0"/>
        <w:adjustRightInd w:val="0"/>
        <w:spacing w:after="0" w:line="240" w:lineRule="auto"/>
        <w:ind w:left="990"/>
        <w:jc w:val="both"/>
        <w:rPr>
          <w:rFonts w:cs="David"/>
          <w:sz w:val="24"/>
          <w:szCs w:val="24"/>
        </w:rPr>
      </w:pPr>
      <w:r>
        <w:rPr>
          <w:rFonts w:cs="David"/>
          <w:sz w:val="24"/>
          <w:szCs w:val="24"/>
          <w:rtl/>
        </w:rPr>
        <w:t>עבודה שלצורך ביצועה יש צורך ברישום, ר</w:t>
      </w:r>
      <w:r>
        <w:rPr>
          <w:rFonts w:cs="David" w:hint="cs"/>
          <w:sz w:val="24"/>
          <w:szCs w:val="24"/>
          <w:rtl/>
        </w:rPr>
        <w:t>י</w:t>
      </w:r>
      <w:r>
        <w:rPr>
          <w:rFonts w:cs="David"/>
          <w:sz w:val="24"/>
          <w:szCs w:val="24"/>
          <w:rtl/>
        </w:rPr>
        <w:t>שיון או היתר על פי כל דין, חייב הקבלן להעסיק רק מי שרשום כבעל ר</w:t>
      </w:r>
      <w:r>
        <w:rPr>
          <w:rFonts w:cs="David" w:hint="cs"/>
          <w:sz w:val="24"/>
          <w:szCs w:val="24"/>
          <w:rtl/>
        </w:rPr>
        <w:t>י</w:t>
      </w:r>
      <w:r>
        <w:rPr>
          <w:rFonts w:cs="David"/>
          <w:sz w:val="24"/>
          <w:szCs w:val="24"/>
          <w:rtl/>
        </w:rPr>
        <w:t>שיו</w:t>
      </w:r>
      <w:r>
        <w:rPr>
          <w:rFonts w:cs="David"/>
          <w:sz w:val="24"/>
          <w:szCs w:val="24"/>
          <w:rtl/>
        </w:rPr>
        <w:t>ן כאמור.</w:t>
      </w:r>
    </w:p>
    <w:p w:rsidR="00012792" w:rsidRDefault="003B41E1">
      <w:pPr>
        <w:numPr>
          <w:ilvl w:val="1"/>
          <w:numId w:val="15"/>
        </w:numPr>
        <w:autoSpaceDE w:val="0"/>
        <w:autoSpaceDN w:val="0"/>
        <w:adjustRightInd w:val="0"/>
        <w:spacing w:after="0" w:line="240" w:lineRule="auto"/>
        <w:ind w:left="990"/>
        <w:jc w:val="both"/>
        <w:rPr>
          <w:rFonts w:cs="David"/>
          <w:sz w:val="24"/>
          <w:szCs w:val="24"/>
        </w:rPr>
      </w:pPr>
      <w:r>
        <w:rPr>
          <w:rFonts w:cs="David"/>
          <w:sz w:val="24"/>
          <w:szCs w:val="24"/>
          <w:rtl/>
        </w:rPr>
        <w:t>הוראות כל דין</w:t>
      </w:r>
      <w:r>
        <w:rPr>
          <w:rFonts w:cs="David" w:hint="cs"/>
          <w:sz w:val="24"/>
          <w:szCs w:val="24"/>
          <w:rtl/>
        </w:rPr>
        <w:t xml:space="preserve">  </w:t>
      </w:r>
      <w:r>
        <w:rPr>
          <w:rFonts w:cs="David"/>
          <w:sz w:val="24"/>
          <w:szCs w:val="24"/>
          <w:rtl/>
        </w:rPr>
        <w:t>הקבלן מתחייב למלא את התחייבויותיו עפ"י הסכם זה על פי הוראות כל דין.</w:t>
      </w:r>
    </w:p>
    <w:p w:rsidR="00012792" w:rsidRDefault="00012792">
      <w:pPr>
        <w:autoSpaceDE w:val="0"/>
        <w:autoSpaceDN w:val="0"/>
        <w:adjustRightInd w:val="0"/>
        <w:spacing w:after="0" w:line="240" w:lineRule="auto"/>
        <w:ind w:left="1415"/>
        <w:jc w:val="both"/>
        <w:rPr>
          <w:rFonts w:cs="David"/>
          <w:rtl/>
        </w:rPr>
      </w:pPr>
    </w:p>
    <w:p w:rsidR="00012792" w:rsidRDefault="003B41E1">
      <w:pPr>
        <w:pStyle w:val="a7"/>
        <w:numPr>
          <w:ilvl w:val="0"/>
          <w:numId w:val="19"/>
        </w:numPr>
        <w:spacing w:after="0" w:line="360" w:lineRule="auto"/>
        <w:ind w:left="368"/>
        <w:contextualSpacing/>
        <w:outlineLvl w:val="0"/>
        <w:rPr>
          <w:rFonts w:hAnsi="Arial" w:cs="David"/>
          <w:b/>
          <w:bCs/>
          <w:sz w:val="28"/>
          <w:szCs w:val="28"/>
          <w:rtl/>
        </w:rPr>
      </w:pPr>
      <w:r>
        <w:rPr>
          <w:rFonts w:hAnsi="Arial" w:cs="David" w:hint="cs"/>
          <w:b/>
          <w:bCs/>
          <w:sz w:val="28"/>
          <w:szCs w:val="28"/>
          <w:u w:val="single"/>
          <w:rtl/>
        </w:rPr>
        <w:t>עובדים וקבלני משנה</w:t>
      </w:r>
      <w:r>
        <w:rPr>
          <w:rFonts w:hAnsi="Arial" w:cs="David"/>
          <w:b/>
          <w:bCs/>
          <w:sz w:val="28"/>
          <w:szCs w:val="28"/>
          <w:rtl/>
        </w:rPr>
        <w:t xml:space="preserve"> </w:t>
      </w:r>
    </w:p>
    <w:p w:rsidR="00012792" w:rsidRDefault="003B41E1">
      <w:pPr>
        <w:numPr>
          <w:ilvl w:val="1"/>
          <w:numId w:val="16"/>
        </w:numPr>
        <w:autoSpaceDE w:val="0"/>
        <w:autoSpaceDN w:val="0"/>
        <w:adjustRightInd w:val="0"/>
        <w:spacing w:after="0" w:line="240" w:lineRule="auto"/>
        <w:ind w:left="990" w:hanging="284"/>
        <w:jc w:val="both"/>
        <w:rPr>
          <w:rFonts w:cs="David"/>
          <w:sz w:val="24"/>
          <w:szCs w:val="24"/>
        </w:rPr>
      </w:pPr>
      <w:r>
        <w:rPr>
          <w:rFonts w:cs="David" w:hint="cs"/>
          <w:sz w:val="24"/>
          <w:szCs w:val="24"/>
          <w:rtl/>
        </w:rPr>
        <w:t xml:space="preserve">הקבלן מתחייב כי תינתן עדיפות, בקליטת עובדים לביצוע העבודות נשוא מכרז זה, לתושבי העיר עפולה,  בין באמצעות שרות התעסוקה ובין במישרין, ככל </w:t>
      </w:r>
      <w:r>
        <w:rPr>
          <w:rFonts w:cs="David" w:hint="cs"/>
          <w:sz w:val="24"/>
          <w:szCs w:val="24"/>
          <w:rtl/>
        </w:rPr>
        <w:t>וכשירותם תתאים לצורכי ביצוע העבודה נשוא המכרז.</w:t>
      </w:r>
    </w:p>
    <w:p w:rsidR="00012792" w:rsidRDefault="003B41E1">
      <w:pPr>
        <w:numPr>
          <w:ilvl w:val="1"/>
          <w:numId w:val="16"/>
        </w:numPr>
        <w:autoSpaceDE w:val="0"/>
        <w:autoSpaceDN w:val="0"/>
        <w:adjustRightInd w:val="0"/>
        <w:spacing w:after="0" w:line="240" w:lineRule="auto"/>
        <w:ind w:left="990" w:hanging="284"/>
        <w:jc w:val="both"/>
        <w:rPr>
          <w:rFonts w:cs="David"/>
        </w:rPr>
      </w:pPr>
      <w:r>
        <w:rPr>
          <w:rFonts w:cs="David" w:hint="cs"/>
          <w:sz w:val="24"/>
          <w:szCs w:val="24"/>
          <w:rtl/>
        </w:rPr>
        <w:t>הקבלן אינו רשאי למסור ביצועה של עבודה מסוימת כלשהי מתוך העבודות לקבלן משנה ו/או להעביר, ו/או להמיר ו/או להעסיק קבלני משנה בעבודות נשוא מכרז זה ללא אישור מראש ובכתב ע''י העירייה</w:t>
      </w:r>
      <w:r>
        <w:rPr>
          <w:rFonts w:cs="David" w:hint="cs"/>
          <w:rtl/>
        </w:rPr>
        <w:t xml:space="preserve">. </w:t>
      </w:r>
    </w:p>
    <w:p w:rsidR="00012792" w:rsidRDefault="00012792">
      <w:pPr>
        <w:autoSpaceDE w:val="0"/>
        <w:autoSpaceDN w:val="0"/>
        <w:adjustRightInd w:val="0"/>
        <w:spacing w:after="0" w:line="240" w:lineRule="auto"/>
        <w:ind w:left="990"/>
        <w:jc w:val="both"/>
        <w:rPr>
          <w:rFonts w:cs="David"/>
          <w:rtl/>
        </w:rPr>
      </w:pPr>
    </w:p>
    <w:p w:rsidR="00012792" w:rsidRDefault="003B41E1">
      <w:pPr>
        <w:pStyle w:val="a7"/>
        <w:numPr>
          <w:ilvl w:val="0"/>
          <w:numId w:val="19"/>
        </w:numPr>
        <w:spacing w:after="0" w:line="360" w:lineRule="auto"/>
        <w:ind w:left="368"/>
        <w:contextualSpacing/>
        <w:outlineLvl w:val="0"/>
        <w:rPr>
          <w:rFonts w:hAnsi="Arial" w:cs="David"/>
          <w:b/>
          <w:bCs/>
          <w:sz w:val="28"/>
          <w:szCs w:val="28"/>
          <w:rtl/>
        </w:rPr>
      </w:pPr>
      <w:r>
        <w:rPr>
          <w:rFonts w:hAnsi="Arial" w:cs="David"/>
          <w:b/>
          <w:bCs/>
          <w:sz w:val="28"/>
          <w:szCs w:val="28"/>
          <w:u w:val="single"/>
          <w:rtl/>
        </w:rPr>
        <w:t>שמירת דינים</w:t>
      </w:r>
      <w:r>
        <w:rPr>
          <w:rFonts w:hAnsi="Arial" w:cs="David"/>
          <w:b/>
          <w:bCs/>
          <w:sz w:val="28"/>
          <w:szCs w:val="28"/>
          <w:rtl/>
        </w:rPr>
        <w:t xml:space="preserve"> </w:t>
      </w:r>
    </w:p>
    <w:p w:rsidR="00012792" w:rsidRDefault="003B41E1">
      <w:pPr>
        <w:numPr>
          <w:ilvl w:val="1"/>
          <w:numId w:val="17"/>
        </w:numPr>
        <w:autoSpaceDE w:val="0"/>
        <w:autoSpaceDN w:val="0"/>
        <w:adjustRightInd w:val="0"/>
        <w:spacing w:after="0" w:line="240" w:lineRule="auto"/>
        <w:ind w:left="990" w:hanging="284"/>
        <w:jc w:val="both"/>
        <w:rPr>
          <w:rFonts w:cs="David"/>
          <w:sz w:val="24"/>
          <w:szCs w:val="24"/>
          <w:rtl/>
        </w:rPr>
      </w:pPr>
      <w:r>
        <w:rPr>
          <w:rFonts w:cs="David"/>
          <w:sz w:val="24"/>
          <w:szCs w:val="24"/>
          <w:rtl/>
        </w:rPr>
        <w:t>הקבלן מתחייב לבצ</w:t>
      </w:r>
      <w:r>
        <w:rPr>
          <w:rFonts w:cs="David"/>
          <w:sz w:val="24"/>
          <w:szCs w:val="24"/>
          <w:rtl/>
        </w:rPr>
        <w:t xml:space="preserve">ע את העבודה תוך ציות לכל דין ובכלל זה חוקים, תקנות, הוראות, צווים וחוקי עזר </w:t>
      </w:r>
      <w:r>
        <w:rPr>
          <w:rFonts w:cs="David" w:hint="cs"/>
          <w:sz w:val="24"/>
          <w:szCs w:val="24"/>
          <w:rtl/>
        </w:rPr>
        <w:t xml:space="preserve">עירוניים </w:t>
      </w:r>
      <w:r>
        <w:rPr>
          <w:rFonts w:cs="David"/>
          <w:sz w:val="24"/>
          <w:szCs w:val="24"/>
          <w:rtl/>
        </w:rPr>
        <w:t>שהוצאו או יוצאו מטעם כל רשות מוסמכת</w:t>
      </w:r>
      <w:r>
        <w:rPr>
          <w:rFonts w:cs="David" w:hint="cs"/>
          <w:sz w:val="24"/>
          <w:szCs w:val="24"/>
          <w:rtl/>
        </w:rPr>
        <w:t xml:space="preserve"> בישראל </w:t>
      </w:r>
      <w:r>
        <w:rPr>
          <w:rFonts w:cs="David"/>
          <w:sz w:val="24"/>
          <w:szCs w:val="24"/>
          <w:rtl/>
        </w:rPr>
        <w:t>, וכן לבצע כל הוראה חוקית שיצאה ו/או שתצא מכל רשות מוסמכת בנוגע לעבודה וכל הכרוך בה, ולמלא אחר הוראות כל דין בדבר מתן הודעות, קב</w:t>
      </w:r>
      <w:r>
        <w:rPr>
          <w:rFonts w:cs="David"/>
          <w:sz w:val="24"/>
          <w:szCs w:val="24"/>
          <w:rtl/>
        </w:rPr>
        <w:t>לת רשיונות</w:t>
      </w:r>
      <w:r>
        <w:rPr>
          <w:rFonts w:cs="David" w:hint="cs"/>
          <w:sz w:val="24"/>
          <w:szCs w:val="24"/>
          <w:rtl/>
        </w:rPr>
        <w:t xml:space="preserve">, </w:t>
      </w:r>
      <w:r>
        <w:rPr>
          <w:rFonts w:cs="David"/>
          <w:sz w:val="24"/>
          <w:szCs w:val="24"/>
          <w:rtl/>
        </w:rPr>
        <w:t xml:space="preserve">תשלום מסים, </w:t>
      </w:r>
      <w:r>
        <w:rPr>
          <w:rFonts w:cs="David" w:hint="cs"/>
          <w:sz w:val="24"/>
          <w:szCs w:val="24"/>
          <w:rtl/>
        </w:rPr>
        <w:t xml:space="preserve">תשלום </w:t>
      </w:r>
      <w:r>
        <w:rPr>
          <w:rFonts w:cs="David"/>
          <w:sz w:val="24"/>
          <w:szCs w:val="24"/>
          <w:rtl/>
        </w:rPr>
        <w:t>אגרות</w:t>
      </w:r>
      <w:r>
        <w:rPr>
          <w:rFonts w:cs="David" w:hint="cs"/>
          <w:sz w:val="24"/>
          <w:szCs w:val="24"/>
          <w:rtl/>
        </w:rPr>
        <w:t>,</w:t>
      </w:r>
      <w:r>
        <w:rPr>
          <w:rFonts w:cs="David"/>
          <w:sz w:val="24"/>
          <w:szCs w:val="24"/>
          <w:rtl/>
        </w:rPr>
        <w:t xml:space="preserve"> וכל תשלום אחר החל בגין האמור לעיל.</w:t>
      </w:r>
      <w:r>
        <w:rPr>
          <w:rFonts w:cs="David" w:hint="cs"/>
          <w:sz w:val="24"/>
          <w:szCs w:val="24"/>
          <w:rtl/>
        </w:rPr>
        <w:t xml:space="preserve">מבלי לפגוע באמור לעיל, יפעל הקבלן בביצוע העבודות על פי הנחיות מגופים ציבוריים כדוגמת חברת חשמל, בזק, חברות כבלים בהתייחס למערכות תשתית וכבלים. </w:t>
      </w:r>
    </w:p>
    <w:p w:rsidR="00012792" w:rsidRDefault="003B41E1">
      <w:pPr>
        <w:numPr>
          <w:ilvl w:val="1"/>
          <w:numId w:val="17"/>
        </w:numPr>
        <w:autoSpaceDE w:val="0"/>
        <w:autoSpaceDN w:val="0"/>
        <w:adjustRightInd w:val="0"/>
        <w:spacing w:after="0" w:line="240" w:lineRule="auto"/>
        <w:ind w:left="990" w:hanging="284"/>
        <w:jc w:val="both"/>
        <w:rPr>
          <w:rFonts w:cs="David"/>
          <w:sz w:val="24"/>
          <w:szCs w:val="24"/>
          <w:rtl/>
        </w:rPr>
      </w:pPr>
      <w:r>
        <w:rPr>
          <w:rFonts w:cs="David"/>
          <w:noProof/>
          <w:sz w:val="24"/>
          <w:szCs w:val="24"/>
          <w:rtl/>
        </w:rPr>
        <mc:AlternateContent>
          <mc:Choice Requires="wps">
            <w:drawing>
              <wp:anchor distT="0" distB="0" distL="114300" distR="114300" simplePos="0" relativeHeight="251660800" behindDoc="0" locked="0" layoutInCell="1" allowOverlap="1">
                <wp:simplePos x="0" y="0"/>
                <wp:positionH relativeFrom="column">
                  <wp:posOffset>1485900</wp:posOffset>
                </wp:positionH>
                <wp:positionV relativeFrom="paragraph">
                  <wp:posOffset>466090</wp:posOffset>
                </wp:positionV>
                <wp:extent cx="3657600" cy="523875"/>
                <wp:effectExtent l="0" t="0" r="4445" b="0"/>
                <wp:wrapNone/>
                <wp:docPr id="17"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57600" cy="523875"/>
                        </a:xfrm>
                        <a:prstGeom prst="rect">
                          <a:avLst/>
                        </a:prstGeom>
                        <a:extLst>
                          <a:ext uri="{AF507438-7753-43E0-B8FC-AC1667EBCBE1}">
                            <a14:hiddenEffects xmlns:a14="http://schemas.microsoft.com/office/drawing/2010/main">
                              <a:effectLst/>
                            </a14:hiddenEffects>
                          </a:ext>
                        </a:extLst>
                      </wps:spPr>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w14:anchorId="5CB23F89" id="WordArt 12" o:spid="_x0000_s1026" type="#_x0000_t202" style="position:absolute;left:0;text-align:left;margin-left:117pt;margin-top:36.7pt;width:4in;height:4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" filled="f" stroked="f">
                <o:lock v:ext="edit" text="t" shapetype="t"/>
              </v:shape>
            </w:pict>
          </mc:Fallback>
        </mc:AlternateContent>
      </w:r>
      <w:r>
        <w:rPr>
          <w:rFonts w:cs="David" w:hint="cs"/>
          <w:sz w:val="24"/>
          <w:szCs w:val="24"/>
          <w:rtl/>
        </w:rPr>
        <w:t xml:space="preserve"> </w:t>
      </w:r>
      <w:r>
        <w:rPr>
          <w:rFonts w:cs="David"/>
          <w:sz w:val="24"/>
          <w:szCs w:val="24"/>
          <w:rtl/>
        </w:rPr>
        <w:t>הקבלן מתחייב להבטיח קיומם של כל תנאי הב</w:t>
      </w:r>
      <w:r>
        <w:rPr>
          <w:rFonts w:cs="David"/>
          <w:sz w:val="24"/>
          <w:szCs w:val="24"/>
          <w:rtl/>
        </w:rPr>
        <w:t xml:space="preserve">טיחות והגהות </w:t>
      </w:r>
      <w:r>
        <w:rPr>
          <w:rFonts w:cs="David" w:hint="cs"/>
          <w:sz w:val="24"/>
          <w:szCs w:val="24"/>
          <w:rtl/>
        </w:rPr>
        <w:t xml:space="preserve">ותנאים נוספים המפורטים בחוזה, </w:t>
      </w:r>
      <w:r>
        <w:rPr>
          <w:rFonts w:cs="David"/>
          <w:sz w:val="24"/>
          <w:szCs w:val="24"/>
          <w:rtl/>
        </w:rPr>
        <w:t xml:space="preserve">לשם שמירה על שלומם של העובדים ו/או של כל אדם אחר במהלך ביצוע העבודה. הקבלן יספק לעובדיו ו/או לשלוחיו ו/או לכל הפועלים מטעמו, כל ציוד מגן וציוד בטיחותי הדרוש בהתאם להוראות החוק ו/או אשר נהוג להשתמש בו </w:t>
      </w:r>
      <w:r>
        <w:rPr>
          <w:rFonts w:cs="David" w:hint="cs"/>
          <w:sz w:val="24"/>
          <w:szCs w:val="24"/>
          <w:rtl/>
        </w:rPr>
        <w:t>ל</w:t>
      </w:r>
      <w:r>
        <w:rPr>
          <w:rFonts w:cs="David"/>
          <w:sz w:val="24"/>
          <w:szCs w:val="24"/>
          <w:rtl/>
        </w:rPr>
        <w:t xml:space="preserve">ביצוע עבודה </w:t>
      </w:r>
      <w:r>
        <w:rPr>
          <w:rFonts w:cs="David"/>
          <w:sz w:val="24"/>
          <w:szCs w:val="24"/>
          <w:rtl/>
        </w:rPr>
        <w:t xml:space="preserve">מסוגה של העבודה נשוא חוזה זה. הקבלן יפקח כי אכן יעשה </w:t>
      </w:r>
      <w:r>
        <w:rPr>
          <w:rFonts w:cs="David" w:hint="cs"/>
          <w:sz w:val="24"/>
          <w:szCs w:val="24"/>
          <w:rtl/>
        </w:rPr>
        <w:t xml:space="preserve">על ידי העובדים </w:t>
      </w:r>
      <w:r>
        <w:rPr>
          <w:rFonts w:cs="David"/>
          <w:sz w:val="24"/>
          <w:szCs w:val="24"/>
          <w:rtl/>
        </w:rPr>
        <w:t>שימוש בציוד זה.</w:t>
      </w:r>
    </w:p>
    <w:p w:rsidR="00012792" w:rsidRDefault="003B41E1">
      <w:pPr>
        <w:numPr>
          <w:ilvl w:val="1"/>
          <w:numId w:val="17"/>
        </w:numPr>
        <w:autoSpaceDE w:val="0"/>
        <w:autoSpaceDN w:val="0"/>
        <w:adjustRightInd w:val="0"/>
        <w:spacing w:after="0" w:line="240" w:lineRule="auto"/>
        <w:ind w:left="990" w:hanging="284"/>
        <w:jc w:val="both"/>
        <w:rPr>
          <w:rFonts w:cs="David"/>
          <w:sz w:val="24"/>
          <w:szCs w:val="24"/>
          <w:rtl/>
        </w:rPr>
      </w:pPr>
      <w:r>
        <w:rPr>
          <w:rFonts w:cs="David"/>
          <w:sz w:val="24"/>
          <w:szCs w:val="24"/>
          <w:rtl/>
        </w:rPr>
        <w:t>הקבלן חייב לפצות ו/או לשפות את ה</w:t>
      </w:r>
      <w:r>
        <w:rPr>
          <w:rFonts w:cs="David" w:hint="cs"/>
          <w:sz w:val="24"/>
          <w:szCs w:val="24"/>
          <w:rtl/>
        </w:rPr>
        <w:t>עירייה</w:t>
      </w:r>
      <w:r>
        <w:rPr>
          <w:rFonts w:cs="David"/>
          <w:sz w:val="24"/>
          <w:szCs w:val="24"/>
          <w:rtl/>
        </w:rPr>
        <w:t xml:space="preserve"> בגין כל תשלום שיהיה עלי</w:t>
      </w:r>
      <w:r>
        <w:rPr>
          <w:rFonts w:cs="David" w:hint="cs"/>
          <w:sz w:val="24"/>
          <w:szCs w:val="24"/>
          <w:rtl/>
        </w:rPr>
        <w:t>ה</w:t>
      </w:r>
      <w:r>
        <w:rPr>
          <w:rFonts w:cs="David"/>
          <w:sz w:val="24"/>
          <w:szCs w:val="24"/>
          <w:rtl/>
        </w:rPr>
        <w:t xml:space="preserve"> לשלם בשל כל תביעה או משפט שיוגש נגד</w:t>
      </w:r>
      <w:r>
        <w:rPr>
          <w:rFonts w:cs="David" w:hint="cs"/>
          <w:sz w:val="24"/>
          <w:szCs w:val="24"/>
          <w:rtl/>
        </w:rPr>
        <w:t xml:space="preserve">ה </w:t>
      </w:r>
      <w:r>
        <w:rPr>
          <w:rFonts w:cs="David"/>
          <w:sz w:val="24"/>
          <w:szCs w:val="24"/>
          <w:rtl/>
        </w:rPr>
        <w:t xml:space="preserve">בקשר לאי מילוי או הפרה של איזה דין על ידי הקבלן, לרבות </w:t>
      </w:r>
      <w:r>
        <w:rPr>
          <w:rFonts w:cs="David" w:hint="cs"/>
          <w:sz w:val="24"/>
          <w:szCs w:val="24"/>
          <w:rtl/>
        </w:rPr>
        <w:t>הוצאות משפטיות ו</w:t>
      </w:r>
      <w:r>
        <w:rPr>
          <w:rFonts w:cs="David"/>
          <w:sz w:val="24"/>
          <w:szCs w:val="24"/>
          <w:rtl/>
        </w:rPr>
        <w:t xml:space="preserve">הוצאות </w:t>
      </w:r>
      <w:r>
        <w:rPr>
          <w:rFonts w:cs="David" w:hint="cs"/>
          <w:sz w:val="24"/>
          <w:szCs w:val="24"/>
          <w:rtl/>
        </w:rPr>
        <w:t xml:space="preserve">אחרות </w:t>
      </w:r>
      <w:r>
        <w:rPr>
          <w:rFonts w:cs="David"/>
          <w:sz w:val="24"/>
          <w:szCs w:val="24"/>
          <w:rtl/>
        </w:rPr>
        <w:t>ש</w:t>
      </w:r>
      <w:r>
        <w:rPr>
          <w:rFonts w:cs="David" w:hint="cs"/>
          <w:sz w:val="24"/>
          <w:szCs w:val="24"/>
          <w:rtl/>
        </w:rPr>
        <w:t>י</w:t>
      </w:r>
      <w:r>
        <w:rPr>
          <w:rFonts w:cs="David"/>
          <w:sz w:val="24"/>
          <w:szCs w:val="24"/>
          <w:rtl/>
        </w:rPr>
        <w:t>גרמו ל</w:t>
      </w:r>
      <w:r>
        <w:rPr>
          <w:rFonts w:cs="David" w:hint="cs"/>
          <w:sz w:val="24"/>
          <w:szCs w:val="24"/>
          <w:rtl/>
        </w:rPr>
        <w:t>ה</w:t>
      </w:r>
      <w:r>
        <w:rPr>
          <w:rFonts w:cs="David"/>
          <w:sz w:val="24"/>
          <w:szCs w:val="24"/>
          <w:rtl/>
        </w:rPr>
        <w:t xml:space="preserve"> עקב משפט כזה, וכן בגין כל קנס או תשלום חובה מ</w:t>
      </w:r>
      <w:r>
        <w:rPr>
          <w:rFonts w:cs="David" w:hint="cs"/>
          <w:sz w:val="24"/>
          <w:szCs w:val="24"/>
          <w:rtl/>
        </w:rPr>
        <w:t>י</w:t>
      </w:r>
      <w:r>
        <w:rPr>
          <w:rFonts w:cs="David"/>
          <w:sz w:val="24"/>
          <w:szCs w:val="24"/>
          <w:rtl/>
        </w:rPr>
        <w:t>נהלי אחר שיוטל על</w:t>
      </w:r>
      <w:r>
        <w:rPr>
          <w:rFonts w:cs="David" w:hint="cs"/>
          <w:sz w:val="24"/>
          <w:szCs w:val="24"/>
          <w:rtl/>
        </w:rPr>
        <w:t>יה</w:t>
      </w:r>
      <w:r>
        <w:rPr>
          <w:rFonts w:cs="David"/>
          <w:sz w:val="24"/>
          <w:szCs w:val="24"/>
          <w:rtl/>
        </w:rPr>
        <w:t xml:space="preserve"> אם יוטל, בגין מעשה או מחדל של הקבלן כאמור לעיל.</w:t>
      </w:r>
    </w:p>
    <w:p w:rsidR="00012792" w:rsidRDefault="003B41E1">
      <w:pPr>
        <w:numPr>
          <w:ilvl w:val="1"/>
          <w:numId w:val="17"/>
        </w:numPr>
        <w:autoSpaceDE w:val="0"/>
        <w:autoSpaceDN w:val="0"/>
        <w:adjustRightInd w:val="0"/>
        <w:spacing w:after="0" w:line="240" w:lineRule="auto"/>
        <w:ind w:left="990" w:hanging="284"/>
        <w:jc w:val="both"/>
        <w:rPr>
          <w:rFonts w:cs="David"/>
          <w:sz w:val="24"/>
          <w:szCs w:val="24"/>
          <w:rtl/>
        </w:rPr>
      </w:pPr>
      <w:r>
        <w:rPr>
          <w:rFonts w:cs="David"/>
          <w:sz w:val="24"/>
          <w:szCs w:val="24"/>
          <w:rtl/>
        </w:rPr>
        <w:t>ה</w:t>
      </w:r>
      <w:r>
        <w:rPr>
          <w:rFonts w:cs="David" w:hint="cs"/>
          <w:sz w:val="24"/>
          <w:szCs w:val="24"/>
          <w:rtl/>
        </w:rPr>
        <w:t>עירייה</w:t>
      </w:r>
      <w:r>
        <w:rPr>
          <w:rFonts w:cs="David"/>
          <w:sz w:val="24"/>
          <w:szCs w:val="24"/>
          <w:rtl/>
        </w:rPr>
        <w:t xml:space="preserve"> מתחייב</w:t>
      </w:r>
      <w:r>
        <w:rPr>
          <w:rFonts w:cs="David" w:hint="cs"/>
          <w:sz w:val="24"/>
          <w:szCs w:val="24"/>
          <w:rtl/>
        </w:rPr>
        <w:t>ת</w:t>
      </w:r>
      <w:r>
        <w:rPr>
          <w:rFonts w:cs="David"/>
          <w:sz w:val="24"/>
          <w:szCs w:val="24"/>
          <w:rtl/>
        </w:rPr>
        <w:t xml:space="preserve"> להעביר לידיעת הקבלן כל דרישה ו/או תביעה כאמור ולאפשר לו להתגונן כלפיה והקבלן יהיה </w:t>
      </w:r>
      <w:r>
        <w:rPr>
          <w:rFonts w:cs="David" w:hint="cs"/>
          <w:sz w:val="24"/>
          <w:szCs w:val="24"/>
          <w:rtl/>
        </w:rPr>
        <w:t xml:space="preserve"> </w:t>
      </w:r>
      <w:r>
        <w:rPr>
          <w:rFonts w:cs="David"/>
          <w:sz w:val="24"/>
          <w:szCs w:val="24"/>
          <w:rtl/>
        </w:rPr>
        <w:t xml:space="preserve">רשאי להתגונן על </w:t>
      </w:r>
      <w:r>
        <w:rPr>
          <w:rFonts w:cs="David"/>
          <w:sz w:val="24"/>
          <w:szCs w:val="24"/>
          <w:rtl/>
        </w:rPr>
        <w:t>חשבונו, כנגד כל הליך כאמור, ביחד עם ה</w:t>
      </w:r>
      <w:r>
        <w:rPr>
          <w:rFonts w:cs="David" w:hint="cs"/>
          <w:sz w:val="24"/>
          <w:szCs w:val="24"/>
          <w:rtl/>
        </w:rPr>
        <w:t>עירייה</w:t>
      </w:r>
      <w:r>
        <w:rPr>
          <w:rFonts w:cs="David"/>
          <w:sz w:val="24"/>
          <w:szCs w:val="24"/>
          <w:rtl/>
        </w:rPr>
        <w:t>.</w:t>
      </w:r>
    </w:p>
    <w:p w:rsidR="00012792" w:rsidRDefault="003B41E1">
      <w:pPr>
        <w:numPr>
          <w:ilvl w:val="1"/>
          <w:numId w:val="17"/>
        </w:numPr>
        <w:autoSpaceDE w:val="0"/>
        <w:autoSpaceDN w:val="0"/>
        <w:adjustRightInd w:val="0"/>
        <w:spacing w:after="0" w:line="240" w:lineRule="auto"/>
        <w:ind w:left="990" w:hanging="284"/>
        <w:jc w:val="both"/>
        <w:rPr>
          <w:rFonts w:cs="David"/>
          <w:sz w:val="24"/>
          <w:szCs w:val="24"/>
          <w:rtl/>
        </w:rPr>
      </w:pPr>
      <w:r>
        <w:rPr>
          <w:rFonts w:cs="David" w:hint="cs"/>
          <w:sz w:val="24"/>
          <w:szCs w:val="24"/>
          <w:rtl/>
        </w:rPr>
        <w:t xml:space="preserve">הקבלן מתחייב לקיים את כל דיני העבודה במהלך ובנוגע לביצוע העבודות, לרבות דיני העסקת עובדים בהתאם לחוק עבודת נוער תשי"ג </w:t>
      </w:r>
      <w:r>
        <w:rPr>
          <w:rFonts w:cs="David"/>
          <w:sz w:val="24"/>
          <w:szCs w:val="24"/>
          <w:rtl/>
        </w:rPr>
        <w:t>–</w:t>
      </w:r>
      <w:r>
        <w:rPr>
          <w:rFonts w:cs="David" w:hint="cs"/>
          <w:sz w:val="24"/>
          <w:szCs w:val="24"/>
          <w:rtl/>
        </w:rPr>
        <w:t xml:space="preserve"> 1952, וכן לדאוג להשגתם ולקיומם של כל הרישיונות והאישורים וההיתרים, שידרשו על פי כל דין לצור</w:t>
      </w:r>
      <w:r>
        <w:rPr>
          <w:rFonts w:cs="David" w:hint="cs"/>
          <w:sz w:val="24"/>
          <w:szCs w:val="24"/>
          <w:rtl/>
        </w:rPr>
        <w:t>ך ביצוע העבודות לו ו/או לעובדיו.</w:t>
      </w:r>
    </w:p>
    <w:p w:rsidR="00012792" w:rsidRDefault="003B41E1">
      <w:pPr>
        <w:numPr>
          <w:ilvl w:val="1"/>
          <w:numId w:val="17"/>
        </w:numPr>
        <w:autoSpaceDE w:val="0"/>
        <w:autoSpaceDN w:val="0"/>
        <w:adjustRightInd w:val="0"/>
        <w:spacing w:after="0" w:line="240" w:lineRule="auto"/>
        <w:ind w:left="990" w:hanging="284"/>
        <w:jc w:val="both"/>
        <w:rPr>
          <w:rFonts w:cs="David"/>
          <w:sz w:val="24"/>
          <w:szCs w:val="24"/>
        </w:rPr>
      </w:pPr>
      <w:r>
        <w:rPr>
          <w:rFonts w:cs="David" w:hint="cs"/>
          <w:sz w:val="24"/>
          <w:szCs w:val="24"/>
          <w:rtl/>
        </w:rPr>
        <w:t xml:space="preserve">הקבלן מתחייב לבצע את העבודות בהתאם לכל הוראות החוקים בנושא מפגעים ו/או מטרדים, לרבות החוק למניעת מפגעים, התשכ"א </w:t>
      </w:r>
      <w:r>
        <w:rPr>
          <w:rFonts w:cs="David"/>
          <w:sz w:val="24"/>
          <w:szCs w:val="24"/>
          <w:rtl/>
        </w:rPr>
        <w:t>–</w:t>
      </w:r>
      <w:r>
        <w:rPr>
          <w:rFonts w:cs="David" w:hint="cs"/>
          <w:sz w:val="24"/>
          <w:szCs w:val="24"/>
          <w:rtl/>
        </w:rPr>
        <w:t xml:space="preserve"> 1961, לנקוט בכל האמצעים הדרושים על מנת למנוע גרימת מטרדים ו/או מפגעים לרכוש ו/או לתושבים ו/או לכל גורם אחר עק</w:t>
      </w:r>
      <w:r>
        <w:rPr>
          <w:rFonts w:cs="David" w:hint="cs"/>
          <w:sz w:val="24"/>
          <w:szCs w:val="24"/>
          <w:rtl/>
        </w:rPr>
        <w:t>ב ביצוע העבודות ולקיים את כל הנחיות המנהל ו/או המפקח, לרבות בדבר ימי ושעות העבודה וכיוצ"ב. כמו כן, מתחייב הקבלן לבצע את העבודות בצורה שקטה ומסודרת, תוך הימנעות מהקמת רעש שיש בו כדי להפריע לתושבים ולעסקים ותוך הימנעות מהפרעה לתנועה בכבישים ובמדרכות. הקבלן ו</w:t>
      </w:r>
      <w:r>
        <w:rPr>
          <w:rFonts w:cs="David" w:hint="cs"/>
          <w:sz w:val="24"/>
          <w:szCs w:val="24"/>
          <w:rtl/>
        </w:rPr>
        <w:t>עובדיו ינהגו בנימוס ובאדיבות כלפי תושבי העיר ובעלי העסקים עמם יבואו במגע תוך ביצוע העבודה.</w:t>
      </w:r>
    </w:p>
    <w:p w:rsidR="00012792" w:rsidRDefault="00012792">
      <w:pPr>
        <w:tabs>
          <w:tab w:val="left" w:pos="0"/>
          <w:tab w:val="num" w:pos="1454"/>
        </w:tabs>
        <w:ind w:left="1454" w:hanging="567"/>
        <w:jc w:val="both"/>
        <w:rPr>
          <w:rFonts w:cs="David"/>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ins w:id="36" w:author="איתי קידר" w:date="2021-10-18T17:10:00Z"/>
          <w:rFonts w:cs="David"/>
          <w:sz w:val="24"/>
          <w:szCs w:val="24"/>
          <w:rtl/>
        </w:rPr>
      </w:pPr>
    </w:p>
    <w:p w:rsidR="00012792" w:rsidRDefault="00012792">
      <w:pPr>
        <w:autoSpaceDE w:val="0"/>
        <w:autoSpaceDN w:val="0"/>
        <w:adjustRightInd w:val="0"/>
        <w:spacing w:after="0" w:line="240" w:lineRule="auto"/>
        <w:ind w:left="1776"/>
        <w:jc w:val="both"/>
        <w:rPr>
          <w:ins w:id="37" w:author="איתי קידר" w:date="2021-10-18T17:10:00Z"/>
          <w:rFonts w:cs="David"/>
          <w:sz w:val="24"/>
          <w:szCs w:val="24"/>
          <w:rtl/>
        </w:rPr>
      </w:pPr>
    </w:p>
    <w:p w:rsidR="00012792" w:rsidRDefault="00012792">
      <w:pPr>
        <w:autoSpaceDE w:val="0"/>
        <w:autoSpaceDN w:val="0"/>
        <w:adjustRightInd w:val="0"/>
        <w:spacing w:after="0" w:line="240" w:lineRule="auto"/>
        <w:ind w:left="1776"/>
        <w:jc w:val="both"/>
        <w:rPr>
          <w:ins w:id="38" w:author="איתי קידר" w:date="2021-10-18T17:10:00Z"/>
          <w:rFonts w:cs="David"/>
          <w:sz w:val="24"/>
          <w:szCs w:val="24"/>
          <w:rtl/>
        </w:rPr>
      </w:pPr>
    </w:p>
    <w:p w:rsidR="00012792" w:rsidRDefault="00012792">
      <w:pPr>
        <w:autoSpaceDE w:val="0"/>
        <w:autoSpaceDN w:val="0"/>
        <w:adjustRightInd w:val="0"/>
        <w:spacing w:after="0" w:line="240" w:lineRule="auto"/>
        <w:ind w:left="1776"/>
        <w:jc w:val="both"/>
        <w:rPr>
          <w:ins w:id="39" w:author="איתי קידר" w:date="2021-10-18T17:10:00Z"/>
          <w:rFonts w:cs="David"/>
          <w:sz w:val="24"/>
          <w:szCs w:val="24"/>
          <w:rtl/>
        </w:rPr>
      </w:pPr>
    </w:p>
    <w:p w:rsidR="00012792" w:rsidRDefault="00012792">
      <w:pPr>
        <w:autoSpaceDE w:val="0"/>
        <w:autoSpaceDN w:val="0"/>
        <w:adjustRightInd w:val="0"/>
        <w:spacing w:after="0" w:line="240" w:lineRule="auto"/>
        <w:ind w:left="1776"/>
        <w:jc w:val="both"/>
        <w:rPr>
          <w:ins w:id="40" w:author="איתי קידר" w:date="2021-10-18T17:10:00Z"/>
          <w:rFonts w:cs="David"/>
          <w:sz w:val="24"/>
          <w:szCs w:val="24"/>
          <w:rtl/>
        </w:rPr>
      </w:pPr>
    </w:p>
    <w:p w:rsidR="00012792" w:rsidRDefault="00012792">
      <w:pPr>
        <w:autoSpaceDE w:val="0"/>
        <w:autoSpaceDN w:val="0"/>
        <w:adjustRightInd w:val="0"/>
        <w:spacing w:after="0" w:line="240" w:lineRule="auto"/>
        <w:ind w:left="1776"/>
        <w:jc w:val="both"/>
        <w:rPr>
          <w:ins w:id="41" w:author="איתי קידר" w:date="2021-10-18T17:10:00Z"/>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autoSpaceDE w:val="0"/>
        <w:autoSpaceDN w:val="0"/>
        <w:adjustRightInd w:val="0"/>
        <w:spacing w:after="0" w:line="240" w:lineRule="auto"/>
        <w:ind w:left="1776"/>
        <w:jc w:val="both"/>
        <w:rPr>
          <w:rFonts w:cs="David"/>
          <w:sz w:val="24"/>
          <w:szCs w:val="24"/>
          <w:rtl/>
        </w:rPr>
      </w:pPr>
    </w:p>
    <w:p w:rsidR="00012792" w:rsidRDefault="00012792">
      <w:pPr>
        <w:jc w:val="center"/>
        <w:rPr>
          <w:rFonts w:cs="David"/>
          <w:b/>
          <w:bCs/>
          <w:sz w:val="32"/>
          <w:szCs w:val="32"/>
          <w:u w:val="single"/>
          <w:rtl/>
        </w:rPr>
      </w:pPr>
    </w:p>
    <w:p w:rsidR="00012792" w:rsidRDefault="003B41E1">
      <w:pPr>
        <w:jc w:val="center"/>
        <w:rPr>
          <w:rFonts w:cs="David"/>
          <w:b/>
          <w:bCs/>
          <w:sz w:val="32"/>
          <w:szCs w:val="32"/>
          <w:u w:val="single"/>
          <w:rtl/>
        </w:rPr>
      </w:pPr>
      <w:r>
        <w:rPr>
          <w:rFonts w:cs="David"/>
          <w:b/>
          <w:bCs/>
          <w:sz w:val="32"/>
          <w:szCs w:val="32"/>
          <w:u w:val="single"/>
          <w:rtl/>
        </w:rPr>
        <w:t xml:space="preserve">מפרט טכני </w:t>
      </w:r>
    </w:p>
    <w:p w:rsidR="00012792" w:rsidRDefault="003B41E1">
      <w:pPr>
        <w:tabs>
          <w:tab w:val="left" w:pos="7380"/>
        </w:tabs>
        <w:ind w:left="281"/>
        <w:rPr>
          <w:rFonts w:cs="David"/>
          <w:b/>
          <w:bCs/>
          <w:sz w:val="24"/>
          <w:szCs w:val="24"/>
          <w:u w:val="single"/>
          <w:rtl/>
        </w:rPr>
      </w:pPr>
      <w:r>
        <w:rPr>
          <w:rFonts w:cs="David"/>
          <w:b/>
          <w:bCs/>
          <w:sz w:val="24"/>
          <w:szCs w:val="24"/>
          <w:u w:val="single"/>
          <w:rtl/>
        </w:rPr>
        <w:t>א. כללי</w:t>
      </w:r>
    </w:p>
    <w:p w:rsidR="00012792" w:rsidRDefault="003B41E1">
      <w:pPr>
        <w:numPr>
          <w:ilvl w:val="0"/>
          <w:numId w:val="27"/>
        </w:numPr>
        <w:tabs>
          <w:tab w:val="clear" w:pos="180"/>
          <w:tab w:val="num" w:pos="1132"/>
          <w:tab w:val="left" w:pos="7380"/>
        </w:tabs>
        <w:spacing w:after="0" w:line="240" w:lineRule="auto"/>
        <w:ind w:left="1132" w:hanging="709"/>
        <w:rPr>
          <w:rFonts w:cs="David"/>
          <w:b/>
          <w:bCs/>
          <w:sz w:val="24"/>
          <w:szCs w:val="24"/>
          <w:rtl/>
        </w:rPr>
      </w:pPr>
      <w:r>
        <w:rPr>
          <w:rFonts w:cs="David"/>
          <w:b/>
          <w:bCs/>
          <w:sz w:val="24"/>
          <w:szCs w:val="24"/>
          <w:u w:val="single"/>
          <w:rtl/>
        </w:rPr>
        <w:t>המדחן</w:t>
      </w:r>
    </w:p>
    <w:p w:rsidR="00012792" w:rsidRDefault="00012792">
      <w:pPr>
        <w:tabs>
          <w:tab w:val="left" w:pos="7380"/>
        </w:tabs>
        <w:ind w:left="-180"/>
        <w:rPr>
          <w:rFonts w:cs="David"/>
          <w:sz w:val="24"/>
          <w:szCs w:val="24"/>
          <w:rtl/>
        </w:rPr>
      </w:pPr>
    </w:p>
    <w:p w:rsidR="00012792" w:rsidRDefault="003B41E1">
      <w:pPr>
        <w:numPr>
          <w:ilvl w:val="1"/>
          <w:numId w:val="28"/>
        </w:numPr>
        <w:tabs>
          <w:tab w:val="left" w:pos="1440"/>
        </w:tabs>
        <w:ind w:left="1415" w:hanging="709"/>
        <w:rPr>
          <w:rFonts w:cs="David"/>
          <w:sz w:val="24"/>
          <w:szCs w:val="24"/>
          <w:rtl/>
        </w:rPr>
      </w:pPr>
      <w:r>
        <w:rPr>
          <w:rFonts w:cs="David"/>
          <w:sz w:val="24"/>
          <w:szCs w:val="24"/>
          <w:rtl/>
        </w:rPr>
        <w:t xml:space="preserve">על המדחן להיות מעוצב כך שיהיה ידידותי ומשתלב  בריהוט הרחוב מחד, ובנוי באופן ובחומרים </w:t>
      </w:r>
      <w:r>
        <w:rPr>
          <w:rFonts w:cs="David"/>
          <w:sz w:val="24"/>
          <w:szCs w:val="24"/>
          <w:rtl/>
        </w:rPr>
        <w:t>העומדים בתנאי מזג אויר קשים ו</w:t>
      </w:r>
      <w:smartTag w:uri="urn:schemas-microsoft-com:office:smarttags" w:element="PersonName">
        <w:r>
          <w:rPr>
            <w:rFonts w:cs="David"/>
            <w:sz w:val="24"/>
            <w:szCs w:val="24"/>
            <w:rtl/>
          </w:rPr>
          <w:t>בני</w:t>
        </w:r>
      </w:smartTag>
      <w:r>
        <w:rPr>
          <w:rFonts w:cs="David"/>
          <w:sz w:val="24"/>
          <w:szCs w:val="24"/>
          <w:rtl/>
        </w:rPr>
        <w:t xml:space="preserve">סיונות פריצה וחבלה מאידך. </w:t>
      </w:r>
    </w:p>
    <w:p w:rsidR="00012792" w:rsidRDefault="003B41E1">
      <w:pPr>
        <w:numPr>
          <w:ilvl w:val="1"/>
          <w:numId w:val="28"/>
        </w:numPr>
        <w:tabs>
          <w:tab w:val="left" w:pos="1440"/>
        </w:tabs>
        <w:ind w:left="1415" w:hanging="709"/>
        <w:rPr>
          <w:rFonts w:cs="David"/>
          <w:sz w:val="24"/>
          <w:szCs w:val="24"/>
          <w:rtl/>
        </w:rPr>
      </w:pPr>
      <w:r>
        <w:rPr>
          <w:rFonts w:cs="David"/>
          <w:sz w:val="24"/>
          <w:szCs w:val="24"/>
          <w:rtl/>
        </w:rPr>
        <w:t xml:space="preserve">המדחן ובסיסו יהיו עשויים מפלדה או מחומר חזק אחר העמידים בפני ניסיונות חבלה וונדליזם. </w:t>
      </w:r>
    </w:p>
    <w:p w:rsidR="00012792" w:rsidRDefault="003B41E1">
      <w:pPr>
        <w:numPr>
          <w:ilvl w:val="1"/>
          <w:numId w:val="28"/>
        </w:numPr>
        <w:tabs>
          <w:tab w:val="left" w:pos="1440"/>
        </w:tabs>
        <w:ind w:left="1415" w:hanging="709"/>
        <w:rPr>
          <w:rFonts w:cs="David"/>
          <w:sz w:val="24"/>
          <w:szCs w:val="24"/>
          <w:rtl/>
        </w:rPr>
      </w:pPr>
      <w:r>
        <w:rPr>
          <w:rFonts w:cs="David"/>
          <w:sz w:val="24"/>
          <w:szCs w:val="24"/>
          <w:rtl/>
        </w:rPr>
        <w:t xml:space="preserve">פינות המדחן יעוגלו למניעת שריטת עוברים ושבים. </w:t>
      </w:r>
    </w:p>
    <w:p w:rsidR="00012792" w:rsidRDefault="003B41E1">
      <w:pPr>
        <w:numPr>
          <w:ilvl w:val="1"/>
          <w:numId w:val="28"/>
        </w:numPr>
        <w:tabs>
          <w:tab w:val="left" w:pos="1440"/>
        </w:tabs>
        <w:ind w:left="1415" w:hanging="709"/>
        <w:rPr>
          <w:rFonts w:cs="David"/>
          <w:sz w:val="24"/>
          <w:szCs w:val="24"/>
          <w:rtl/>
        </w:rPr>
      </w:pPr>
      <w:r>
        <w:rPr>
          <w:rFonts w:cs="David"/>
          <w:sz w:val="24"/>
          <w:szCs w:val="24"/>
          <w:rtl/>
        </w:rPr>
        <w:t>המדחנים יצבעו ו/או יצופו בחומר שלא ידהה ויתקלף, עמיד בפני מים, ח</w:t>
      </w:r>
      <w:r>
        <w:rPr>
          <w:rFonts w:cs="David"/>
          <w:sz w:val="24"/>
          <w:szCs w:val="24"/>
          <w:rtl/>
        </w:rPr>
        <w:t>ום, שמש, חלודה, ונדליזם וכדו'.</w:t>
      </w:r>
    </w:p>
    <w:p w:rsidR="00012792" w:rsidRDefault="003B41E1">
      <w:pPr>
        <w:numPr>
          <w:ilvl w:val="1"/>
          <w:numId w:val="28"/>
        </w:numPr>
        <w:tabs>
          <w:tab w:val="left" w:pos="1440"/>
        </w:tabs>
        <w:ind w:left="1415" w:hanging="709"/>
        <w:rPr>
          <w:rFonts w:cs="David"/>
          <w:sz w:val="24"/>
          <w:szCs w:val="24"/>
          <w:rtl/>
        </w:rPr>
      </w:pPr>
      <w:r>
        <w:rPr>
          <w:rFonts w:cs="David"/>
          <w:sz w:val="24"/>
          <w:szCs w:val="24"/>
          <w:rtl/>
        </w:rPr>
        <w:t xml:space="preserve">כמו כן צבע המדחן יהיה מסוג אשר אפשר להסיר ולמחוק ממנו בקלות ציורים או מדבקות שהודבקו עליו. </w:t>
      </w:r>
    </w:p>
    <w:p w:rsidR="00012792" w:rsidRDefault="003B41E1">
      <w:pPr>
        <w:numPr>
          <w:ilvl w:val="1"/>
          <w:numId w:val="28"/>
        </w:numPr>
        <w:tabs>
          <w:tab w:val="left" w:pos="1440"/>
        </w:tabs>
        <w:ind w:left="1415" w:hanging="709"/>
        <w:rPr>
          <w:rFonts w:cs="David"/>
          <w:sz w:val="24"/>
          <w:szCs w:val="24"/>
          <w:rtl/>
        </w:rPr>
      </w:pPr>
      <w:r>
        <w:rPr>
          <w:rFonts w:cs="David"/>
          <w:sz w:val="24"/>
          <w:szCs w:val="24"/>
          <w:rtl/>
        </w:rPr>
        <w:t>גובה המדחן, פתחיו ולחיציו יהיה בגובה הנוח לשימוש. ניתן יהיה להזמין מדחנים נמוכים (בגובה חלון מכונית) להתקנה בכניסות לחניונים.</w:t>
      </w:r>
    </w:p>
    <w:p w:rsidR="00012792" w:rsidRDefault="003B41E1">
      <w:pPr>
        <w:numPr>
          <w:ilvl w:val="0"/>
          <w:numId w:val="27"/>
        </w:numPr>
        <w:tabs>
          <w:tab w:val="clear" w:pos="180"/>
          <w:tab w:val="num" w:pos="1132"/>
          <w:tab w:val="left" w:pos="7380"/>
        </w:tabs>
        <w:spacing w:after="0" w:line="240" w:lineRule="auto"/>
        <w:ind w:left="1132" w:hanging="709"/>
        <w:rPr>
          <w:rFonts w:cs="David"/>
          <w:b/>
          <w:bCs/>
          <w:sz w:val="24"/>
          <w:szCs w:val="24"/>
          <w:rtl/>
        </w:rPr>
      </w:pPr>
      <w:r>
        <w:rPr>
          <w:rFonts w:cs="David"/>
          <w:b/>
          <w:bCs/>
          <w:sz w:val="24"/>
          <w:szCs w:val="24"/>
          <w:u w:val="single"/>
          <w:rtl/>
        </w:rPr>
        <w:t>אמצעי ת</w:t>
      </w:r>
      <w:r>
        <w:rPr>
          <w:rFonts w:cs="David"/>
          <w:b/>
          <w:bCs/>
          <w:sz w:val="24"/>
          <w:szCs w:val="24"/>
          <w:u w:val="single"/>
          <w:rtl/>
        </w:rPr>
        <w:t>שלום</w:t>
      </w:r>
    </w:p>
    <w:p w:rsidR="00012792" w:rsidRDefault="00012792">
      <w:pPr>
        <w:tabs>
          <w:tab w:val="left" w:pos="720"/>
          <w:tab w:val="left" w:pos="1080"/>
          <w:tab w:val="left" w:pos="7380"/>
        </w:tabs>
        <w:ind w:left="-180"/>
        <w:rPr>
          <w:rFonts w:cs="David"/>
          <w:sz w:val="24"/>
          <w:szCs w:val="24"/>
          <w:rtl/>
        </w:rPr>
      </w:pPr>
    </w:p>
    <w:p w:rsidR="00012792" w:rsidRDefault="003B41E1">
      <w:pPr>
        <w:numPr>
          <w:ilvl w:val="1"/>
          <w:numId w:val="29"/>
        </w:numPr>
        <w:tabs>
          <w:tab w:val="left" w:pos="1440"/>
        </w:tabs>
        <w:ind w:left="1415" w:hanging="709"/>
        <w:rPr>
          <w:rFonts w:cs="David"/>
          <w:sz w:val="24"/>
          <w:szCs w:val="24"/>
          <w:rtl/>
        </w:rPr>
      </w:pPr>
      <w:r>
        <w:rPr>
          <w:rFonts w:cs="David"/>
          <w:sz w:val="24"/>
          <w:szCs w:val="24"/>
          <w:rtl/>
        </w:rPr>
        <w:t>המדחן יקבל תשלום באמצעות מטבעות.</w:t>
      </w:r>
    </w:p>
    <w:p w:rsidR="00012792" w:rsidRDefault="003B41E1">
      <w:pPr>
        <w:numPr>
          <w:ilvl w:val="1"/>
          <w:numId w:val="29"/>
        </w:numPr>
        <w:tabs>
          <w:tab w:val="left" w:pos="1440"/>
        </w:tabs>
        <w:ind w:left="1415" w:hanging="709"/>
        <w:rPr>
          <w:rFonts w:cs="David"/>
          <w:sz w:val="24"/>
          <w:szCs w:val="24"/>
          <w:rtl/>
        </w:rPr>
      </w:pPr>
      <w:r>
        <w:rPr>
          <w:rFonts w:cs="David"/>
          <w:sz w:val="24"/>
          <w:szCs w:val="24"/>
          <w:rtl/>
        </w:rPr>
        <w:t xml:space="preserve">המדחן לא יחזיר עודף. </w:t>
      </w:r>
    </w:p>
    <w:p w:rsidR="00012792" w:rsidRDefault="003B41E1">
      <w:pPr>
        <w:numPr>
          <w:ilvl w:val="1"/>
          <w:numId w:val="29"/>
        </w:numPr>
        <w:tabs>
          <w:tab w:val="left" w:pos="1440"/>
        </w:tabs>
        <w:ind w:left="1415" w:hanging="709"/>
        <w:rPr>
          <w:rFonts w:cs="David"/>
          <w:sz w:val="24"/>
          <w:szCs w:val="24"/>
          <w:rtl/>
        </w:rPr>
      </w:pPr>
      <w:r>
        <w:rPr>
          <w:rFonts w:cs="David"/>
          <w:sz w:val="24"/>
          <w:szCs w:val="24"/>
          <w:rtl/>
        </w:rPr>
        <w:t>המדחן יהיה בעל פתח הכנסת מטבעות אחד לכל סוגי המטבעות.</w:t>
      </w:r>
    </w:p>
    <w:p w:rsidR="00012792" w:rsidRDefault="003B41E1">
      <w:pPr>
        <w:numPr>
          <w:ilvl w:val="1"/>
          <w:numId w:val="29"/>
        </w:numPr>
        <w:tabs>
          <w:tab w:val="left" w:pos="1440"/>
        </w:tabs>
        <w:ind w:left="1415" w:hanging="709"/>
        <w:rPr>
          <w:rFonts w:cs="David"/>
          <w:color w:val="000000"/>
          <w:sz w:val="24"/>
          <w:szCs w:val="24"/>
        </w:rPr>
      </w:pPr>
      <w:r>
        <w:rPr>
          <w:rFonts w:cs="David"/>
          <w:color w:val="000000"/>
          <w:sz w:val="24"/>
          <w:szCs w:val="24"/>
          <w:rtl/>
        </w:rPr>
        <w:t>המדחן יהיה בעל יכולת קריאה של "כרטיס חכם" כאמצעי תשלום.</w:t>
      </w:r>
    </w:p>
    <w:p w:rsidR="00012792" w:rsidRDefault="003B41E1">
      <w:pPr>
        <w:numPr>
          <w:ilvl w:val="1"/>
          <w:numId w:val="29"/>
        </w:numPr>
        <w:tabs>
          <w:tab w:val="left" w:pos="1440"/>
        </w:tabs>
        <w:ind w:left="1415" w:hanging="709"/>
        <w:jc w:val="both"/>
        <w:rPr>
          <w:rFonts w:cs="David"/>
          <w:color w:val="000000"/>
          <w:sz w:val="24"/>
          <w:szCs w:val="24"/>
          <w:rtl/>
        </w:rPr>
      </w:pPr>
      <w:r>
        <w:rPr>
          <w:rFonts w:ascii="David" w:cs="David" w:hint="cs"/>
          <w:sz w:val="24"/>
          <w:szCs w:val="24"/>
          <w:rtl/>
        </w:rPr>
        <w:t>בעל מבנה</w:t>
      </w:r>
      <w:r>
        <w:rPr>
          <w:rFonts w:ascii="David" w:cs="David"/>
          <w:sz w:val="24"/>
          <w:szCs w:val="24"/>
        </w:rPr>
        <w:t xml:space="preserve"> </w:t>
      </w:r>
      <w:r>
        <w:rPr>
          <w:rFonts w:ascii="David" w:cs="David" w:hint="cs"/>
          <w:sz w:val="24"/>
          <w:szCs w:val="24"/>
          <w:rtl/>
        </w:rPr>
        <w:t>מודולרי</w:t>
      </w:r>
      <w:r>
        <w:rPr>
          <w:rFonts w:ascii="David" w:cs="David"/>
          <w:sz w:val="24"/>
          <w:szCs w:val="24"/>
        </w:rPr>
        <w:t xml:space="preserve"> </w:t>
      </w:r>
      <w:r>
        <w:rPr>
          <w:rFonts w:ascii="David" w:cs="David" w:hint="cs"/>
          <w:sz w:val="24"/>
          <w:szCs w:val="24"/>
          <w:rtl/>
        </w:rPr>
        <w:t>המאפשר</w:t>
      </w:r>
      <w:r>
        <w:rPr>
          <w:rFonts w:ascii="David" w:cs="David"/>
          <w:sz w:val="24"/>
          <w:szCs w:val="24"/>
        </w:rPr>
        <w:t xml:space="preserve"> </w:t>
      </w:r>
      <w:r>
        <w:rPr>
          <w:rFonts w:ascii="David" w:cs="David" w:hint="cs"/>
          <w:sz w:val="24"/>
          <w:szCs w:val="24"/>
          <w:rtl/>
        </w:rPr>
        <w:t>הוספת</w:t>
      </w:r>
      <w:r>
        <w:rPr>
          <w:rFonts w:ascii="David" w:cs="David"/>
          <w:sz w:val="24"/>
          <w:szCs w:val="24"/>
        </w:rPr>
        <w:t xml:space="preserve"> </w:t>
      </w:r>
      <w:r>
        <w:rPr>
          <w:rFonts w:ascii="David" w:cs="David" w:hint="cs"/>
          <w:sz w:val="24"/>
          <w:szCs w:val="24"/>
          <w:rtl/>
        </w:rPr>
        <w:t>פונקציה</w:t>
      </w:r>
      <w:r>
        <w:rPr>
          <w:rFonts w:ascii="David" w:cs="David"/>
          <w:sz w:val="24"/>
          <w:szCs w:val="24"/>
        </w:rPr>
        <w:t xml:space="preserve"> </w:t>
      </w:r>
      <w:r>
        <w:rPr>
          <w:rFonts w:ascii="David" w:cs="David" w:hint="cs"/>
          <w:sz w:val="24"/>
          <w:szCs w:val="24"/>
          <w:rtl/>
        </w:rPr>
        <w:t>של</w:t>
      </w:r>
      <w:r>
        <w:rPr>
          <w:rFonts w:ascii="David" w:cs="David"/>
          <w:sz w:val="24"/>
          <w:szCs w:val="24"/>
        </w:rPr>
        <w:t xml:space="preserve"> </w:t>
      </w:r>
      <w:r>
        <w:rPr>
          <w:rFonts w:ascii="David" w:cs="David" w:hint="cs"/>
          <w:sz w:val="24"/>
          <w:szCs w:val="24"/>
          <w:rtl/>
        </w:rPr>
        <w:t>תשלום באמצעות</w:t>
      </w:r>
      <w:r>
        <w:rPr>
          <w:rFonts w:ascii="David" w:cs="David"/>
          <w:sz w:val="24"/>
          <w:szCs w:val="24"/>
        </w:rPr>
        <w:t xml:space="preserve"> </w:t>
      </w:r>
      <w:r>
        <w:rPr>
          <w:rFonts w:ascii="David" w:cs="David" w:hint="cs"/>
          <w:sz w:val="24"/>
          <w:szCs w:val="24"/>
          <w:rtl/>
        </w:rPr>
        <w:t>כרטיס</w:t>
      </w:r>
      <w:r>
        <w:rPr>
          <w:rFonts w:ascii="David" w:cs="David"/>
          <w:sz w:val="24"/>
          <w:szCs w:val="24"/>
        </w:rPr>
        <w:t xml:space="preserve"> </w:t>
      </w:r>
      <w:r>
        <w:rPr>
          <w:rFonts w:ascii="David" w:cs="David" w:hint="cs"/>
          <w:sz w:val="24"/>
          <w:szCs w:val="24"/>
          <w:rtl/>
        </w:rPr>
        <w:t>אשראי</w:t>
      </w:r>
      <w:r>
        <w:rPr>
          <w:rFonts w:ascii="David" w:cs="David"/>
          <w:sz w:val="24"/>
          <w:szCs w:val="24"/>
        </w:rPr>
        <w:t xml:space="preserve"> </w:t>
      </w:r>
      <w:r>
        <w:rPr>
          <w:rFonts w:ascii="David" w:cs="David" w:hint="cs"/>
          <w:sz w:val="24"/>
          <w:szCs w:val="24"/>
          <w:rtl/>
        </w:rPr>
        <w:t>וכרטיס</w:t>
      </w:r>
      <w:r>
        <w:rPr>
          <w:rFonts w:ascii="David" w:cs="David"/>
          <w:sz w:val="24"/>
          <w:szCs w:val="24"/>
        </w:rPr>
        <w:t xml:space="preserve"> </w:t>
      </w:r>
      <w:r>
        <w:rPr>
          <w:rFonts w:ascii="David" w:cs="David" w:hint="cs"/>
          <w:sz w:val="24"/>
          <w:szCs w:val="24"/>
          <w:rtl/>
        </w:rPr>
        <w:t>אלקטרוני</w:t>
      </w:r>
      <w:r>
        <w:rPr>
          <w:rFonts w:ascii="David" w:cs="David"/>
          <w:sz w:val="24"/>
          <w:szCs w:val="24"/>
        </w:rPr>
        <w:t xml:space="preserve">, </w:t>
      </w:r>
      <w:r>
        <w:rPr>
          <w:rFonts w:ascii="David" w:cs="David" w:hint="cs"/>
          <w:sz w:val="24"/>
          <w:szCs w:val="24"/>
          <w:rtl/>
        </w:rPr>
        <w:t>כאשר</w:t>
      </w:r>
      <w:r>
        <w:rPr>
          <w:rFonts w:ascii="David" w:cs="David"/>
          <w:sz w:val="24"/>
          <w:szCs w:val="24"/>
        </w:rPr>
        <w:t xml:space="preserve"> </w:t>
      </w:r>
      <w:r>
        <w:rPr>
          <w:rFonts w:ascii="David" w:cs="David" w:hint="cs"/>
          <w:sz w:val="24"/>
          <w:szCs w:val="24"/>
          <w:rtl/>
        </w:rPr>
        <w:t>הוספת</w:t>
      </w:r>
      <w:r>
        <w:rPr>
          <w:rFonts w:ascii="David" w:cs="David"/>
          <w:sz w:val="24"/>
          <w:szCs w:val="24"/>
        </w:rPr>
        <w:t xml:space="preserve"> </w:t>
      </w:r>
      <w:r>
        <w:rPr>
          <w:rFonts w:ascii="David" w:cs="David" w:hint="cs"/>
          <w:sz w:val="24"/>
          <w:szCs w:val="24"/>
          <w:rtl/>
        </w:rPr>
        <w:t>הפונקציה</w:t>
      </w:r>
      <w:r>
        <w:rPr>
          <w:rFonts w:ascii="David" w:cs="David"/>
          <w:sz w:val="24"/>
          <w:szCs w:val="24"/>
        </w:rPr>
        <w:t xml:space="preserve"> </w:t>
      </w:r>
      <w:r>
        <w:rPr>
          <w:rFonts w:ascii="David" w:cs="David" w:hint="cs"/>
          <w:sz w:val="24"/>
          <w:szCs w:val="24"/>
          <w:rtl/>
        </w:rPr>
        <w:t>כאמור</w:t>
      </w:r>
      <w:r>
        <w:rPr>
          <w:rFonts w:ascii="David" w:cs="David"/>
          <w:sz w:val="24"/>
          <w:szCs w:val="24"/>
        </w:rPr>
        <w:t xml:space="preserve">, </w:t>
      </w:r>
      <w:r>
        <w:rPr>
          <w:rFonts w:ascii="David" w:cs="David" w:hint="cs"/>
          <w:sz w:val="24"/>
          <w:szCs w:val="24"/>
          <w:rtl/>
        </w:rPr>
        <w:t>כולה</w:t>
      </w:r>
      <w:r>
        <w:rPr>
          <w:rFonts w:ascii="David" w:cs="David"/>
          <w:sz w:val="24"/>
          <w:szCs w:val="24"/>
        </w:rPr>
        <w:t xml:space="preserve"> </w:t>
      </w:r>
      <w:r>
        <w:rPr>
          <w:rFonts w:ascii="David" w:cs="David" w:hint="cs"/>
          <w:sz w:val="24"/>
          <w:szCs w:val="24"/>
          <w:rtl/>
        </w:rPr>
        <w:t>או</w:t>
      </w:r>
      <w:r>
        <w:rPr>
          <w:rFonts w:ascii="David" w:cs="David"/>
          <w:sz w:val="24"/>
          <w:szCs w:val="24"/>
        </w:rPr>
        <w:t xml:space="preserve"> </w:t>
      </w:r>
      <w:r>
        <w:rPr>
          <w:rFonts w:ascii="David" w:cs="David" w:hint="cs"/>
          <w:sz w:val="24"/>
          <w:szCs w:val="24"/>
          <w:rtl/>
        </w:rPr>
        <w:t>חלקה והשימוש</w:t>
      </w:r>
      <w:r>
        <w:rPr>
          <w:rFonts w:ascii="David" w:cs="David"/>
          <w:sz w:val="24"/>
          <w:szCs w:val="24"/>
        </w:rPr>
        <w:t xml:space="preserve"> </w:t>
      </w:r>
      <w:r>
        <w:rPr>
          <w:rFonts w:ascii="David" w:cs="David" w:hint="cs"/>
          <w:sz w:val="24"/>
          <w:szCs w:val="24"/>
          <w:rtl/>
        </w:rPr>
        <w:t>בה</w:t>
      </w:r>
      <w:r>
        <w:rPr>
          <w:rFonts w:ascii="David" w:cs="David"/>
          <w:sz w:val="24"/>
          <w:szCs w:val="24"/>
        </w:rPr>
        <w:t xml:space="preserve"> </w:t>
      </w:r>
      <w:r>
        <w:rPr>
          <w:rFonts w:ascii="David" w:cs="David" w:hint="cs"/>
          <w:sz w:val="24"/>
          <w:szCs w:val="24"/>
          <w:rtl/>
        </w:rPr>
        <w:t>הינו</w:t>
      </w:r>
      <w:r>
        <w:rPr>
          <w:rFonts w:ascii="David" w:cs="David"/>
          <w:sz w:val="24"/>
          <w:szCs w:val="24"/>
        </w:rPr>
        <w:t xml:space="preserve"> </w:t>
      </w:r>
      <w:r>
        <w:rPr>
          <w:rFonts w:ascii="David" w:cs="David" w:hint="cs"/>
          <w:sz w:val="24"/>
          <w:szCs w:val="24"/>
          <w:rtl/>
        </w:rPr>
        <w:t>בגדר</w:t>
      </w:r>
      <w:r>
        <w:rPr>
          <w:rFonts w:ascii="David" w:cs="David"/>
          <w:sz w:val="24"/>
          <w:szCs w:val="24"/>
        </w:rPr>
        <w:t xml:space="preserve"> </w:t>
      </w:r>
      <w:r>
        <w:rPr>
          <w:rFonts w:ascii="David" w:cs="David" w:hint="cs"/>
          <w:sz w:val="24"/>
          <w:szCs w:val="24"/>
          <w:rtl/>
        </w:rPr>
        <w:t>אופציה</w:t>
      </w:r>
      <w:r>
        <w:rPr>
          <w:rFonts w:ascii="David" w:cs="David"/>
          <w:sz w:val="24"/>
          <w:szCs w:val="24"/>
        </w:rPr>
        <w:t xml:space="preserve"> </w:t>
      </w:r>
      <w:r>
        <w:rPr>
          <w:rFonts w:ascii="David" w:cs="David" w:hint="cs"/>
          <w:sz w:val="24"/>
          <w:szCs w:val="24"/>
          <w:rtl/>
        </w:rPr>
        <w:t>בלבד</w:t>
      </w:r>
      <w:r>
        <w:rPr>
          <w:rFonts w:ascii="David" w:cs="David"/>
          <w:sz w:val="24"/>
          <w:szCs w:val="24"/>
        </w:rPr>
        <w:t xml:space="preserve">, </w:t>
      </w:r>
      <w:r>
        <w:rPr>
          <w:rFonts w:ascii="David" w:cs="David" w:hint="cs"/>
          <w:sz w:val="24"/>
          <w:szCs w:val="24"/>
          <w:rtl/>
        </w:rPr>
        <w:t>לשיקול</w:t>
      </w:r>
      <w:r>
        <w:rPr>
          <w:rFonts w:ascii="David" w:cs="David"/>
          <w:sz w:val="24"/>
          <w:szCs w:val="24"/>
        </w:rPr>
        <w:t xml:space="preserve"> </w:t>
      </w:r>
      <w:r>
        <w:rPr>
          <w:rFonts w:ascii="David" w:cs="David" w:hint="cs"/>
          <w:sz w:val="24"/>
          <w:szCs w:val="24"/>
          <w:rtl/>
        </w:rPr>
        <w:t>דעתה</w:t>
      </w:r>
      <w:r>
        <w:rPr>
          <w:rFonts w:ascii="David" w:cs="David"/>
          <w:sz w:val="24"/>
          <w:szCs w:val="24"/>
        </w:rPr>
        <w:t xml:space="preserve"> </w:t>
      </w:r>
      <w:r>
        <w:rPr>
          <w:rFonts w:ascii="David" w:cs="David" w:hint="cs"/>
          <w:sz w:val="24"/>
          <w:szCs w:val="24"/>
          <w:rtl/>
        </w:rPr>
        <w:t>הבלעדי</w:t>
      </w:r>
      <w:r>
        <w:rPr>
          <w:rFonts w:ascii="David" w:cs="David"/>
          <w:sz w:val="24"/>
          <w:szCs w:val="24"/>
        </w:rPr>
        <w:t xml:space="preserve"> </w:t>
      </w:r>
      <w:r>
        <w:rPr>
          <w:rFonts w:ascii="David" w:cs="David" w:hint="cs"/>
          <w:sz w:val="24"/>
          <w:szCs w:val="24"/>
          <w:rtl/>
        </w:rPr>
        <w:t>של</w:t>
      </w:r>
      <w:r>
        <w:rPr>
          <w:rFonts w:ascii="David" w:cs="David"/>
          <w:sz w:val="24"/>
          <w:szCs w:val="24"/>
        </w:rPr>
        <w:t xml:space="preserve"> </w:t>
      </w:r>
      <w:r>
        <w:rPr>
          <w:rFonts w:ascii="David" w:cs="David" w:hint="cs"/>
          <w:sz w:val="24"/>
          <w:szCs w:val="24"/>
          <w:rtl/>
        </w:rPr>
        <w:t>העירייה</w:t>
      </w:r>
      <w:r>
        <w:rPr>
          <w:rFonts w:ascii="David" w:cs="David"/>
          <w:sz w:val="24"/>
          <w:szCs w:val="24"/>
        </w:rPr>
        <w:t>.</w:t>
      </w:r>
    </w:p>
    <w:p w:rsidR="00012792" w:rsidRDefault="003B41E1">
      <w:pPr>
        <w:numPr>
          <w:ilvl w:val="0"/>
          <w:numId w:val="27"/>
        </w:numPr>
        <w:tabs>
          <w:tab w:val="clear" w:pos="180"/>
          <w:tab w:val="num" w:pos="1132"/>
          <w:tab w:val="left" w:pos="7380"/>
        </w:tabs>
        <w:spacing w:after="0" w:line="240" w:lineRule="auto"/>
        <w:ind w:left="1132" w:hanging="709"/>
        <w:rPr>
          <w:rFonts w:cs="David"/>
          <w:b/>
          <w:bCs/>
          <w:sz w:val="24"/>
          <w:szCs w:val="24"/>
          <w:rtl/>
        </w:rPr>
      </w:pPr>
      <w:r>
        <w:rPr>
          <w:rFonts w:cs="David"/>
          <w:b/>
          <w:bCs/>
          <w:sz w:val="24"/>
          <w:szCs w:val="24"/>
          <w:u w:val="single"/>
          <w:rtl/>
        </w:rPr>
        <w:t>קורא המטבעות</w:t>
      </w:r>
    </w:p>
    <w:p w:rsidR="00012792" w:rsidRDefault="00012792">
      <w:pPr>
        <w:tabs>
          <w:tab w:val="left" w:pos="0"/>
          <w:tab w:val="left" w:pos="720"/>
          <w:tab w:val="left" w:pos="1440"/>
          <w:tab w:val="left" w:pos="7380"/>
        </w:tabs>
        <w:ind w:left="-180"/>
        <w:rPr>
          <w:rFonts w:cs="David"/>
          <w:sz w:val="24"/>
          <w:szCs w:val="24"/>
          <w:rtl/>
        </w:rPr>
      </w:pPr>
    </w:p>
    <w:p w:rsidR="00012792" w:rsidRDefault="003B41E1">
      <w:pPr>
        <w:numPr>
          <w:ilvl w:val="1"/>
          <w:numId w:val="30"/>
        </w:numPr>
        <w:tabs>
          <w:tab w:val="left" w:pos="1440"/>
        </w:tabs>
        <w:ind w:left="1415" w:hanging="709"/>
        <w:rPr>
          <w:rFonts w:cs="David"/>
          <w:sz w:val="24"/>
          <w:szCs w:val="24"/>
          <w:rtl/>
        </w:rPr>
      </w:pPr>
      <w:r>
        <w:rPr>
          <w:rFonts w:cs="David"/>
          <w:sz w:val="24"/>
          <w:szCs w:val="24"/>
          <w:rtl/>
        </w:rPr>
        <w:t>המדחן יזהה את כל המטבעות התקפים בלבד ולא יקנה זמן חניה ע"י מטבעות שאינם תקפים.</w:t>
      </w:r>
    </w:p>
    <w:p w:rsidR="00012792" w:rsidRDefault="003B41E1">
      <w:pPr>
        <w:numPr>
          <w:ilvl w:val="1"/>
          <w:numId w:val="30"/>
        </w:numPr>
        <w:tabs>
          <w:tab w:val="left" w:pos="1440"/>
        </w:tabs>
        <w:ind w:left="1415" w:hanging="709"/>
        <w:rPr>
          <w:rFonts w:cs="David"/>
          <w:sz w:val="24"/>
          <w:szCs w:val="24"/>
          <w:rtl/>
        </w:rPr>
      </w:pPr>
      <w:r>
        <w:rPr>
          <w:rFonts w:cs="David"/>
          <w:sz w:val="24"/>
          <w:szCs w:val="24"/>
          <w:rtl/>
        </w:rPr>
        <w:t xml:space="preserve">במדחן כרטיס, מטבע שאינו בתוקף ייפול לפתח החזרת מטבעות. </w:t>
      </w:r>
    </w:p>
    <w:p w:rsidR="00012792" w:rsidRDefault="003B41E1">
      <w:pPr>
        <w:numPr>
          <w:ilvl w:val="1"/>
          <w:numId w:val="30"/>
        </w:numPr>
        <w:tabs>
          <w:tab w:val="left" w:pos="1440"/>
        </w:tabs>
        <w:ind w:left="1415" w:hanging="709"/>
        <w:rPr>
          <w:rFonts w:cs="David"/>
          <w:sz w:val="24"/>
          <w:szCs w:val="24"/>
          <w:rtl/>
        </w:rPr>
      </w:pPr>
      <w:r>
        <w:rPr>
          <w:rFonts w:cs="David"/>
          <w:sz w:val="24"/>
          <w:szCs w:val="24"/>
          <w:rtl/>
        </w:rPr>
        <w:t>קורא המטבעות יזהה את המטבעות באופן אלקטרוני בלבד.</w:t>
      </w:r>
    </w:p>
    <w:p w:rsidR="00012792" w:rsidRDefault="003B41E1">
      <w:pPr>
        <w:numPr>
          <w:ilvl w:val="1"/>
          <w:numId w:val="30"/>
        </w:numPr>
        <w:tabs>
          <w:tab w:val="left" w:pos="1440"/>
        </w:tabs>
        <w:ind w:left="1415" w:hanging="709"/>
        <w:rPr>
          <w:rFonts w:cs="David"/>
          <w:sz w:val="24"/>
          <w:szCs w:val="24"/>
          <w:rtl/>
        </w:rPr>
      </w:pPr>
      <w:r>
        <w:rPr>
          <w:rFonts w:cs="David"/>
          <w:sz w:val="24"/>
          <w:szCs w:val="24"/>
          <w:rtl/>
        </w:rPr>
        <w:t xml:space="preserve">ניתן יהיה לבצע שינוי והוספת תכונות של המטבעות ע"י תכנות הקורא וללא צורך בהחלפת הקורא. </w:t>
      </w:r>
    </w:p>
    <w:p w:rsidR="00012792" w:rsidRDefault="003B41E1">
      <w:pPr>
        <w:numPr>
          <w:ilvl w:val="1"/>
          <w:numId w:val="30"/>
        </w:numPr>
        <w:tabs>
          <w:tab w:val="left" w:pos="1440"/>
        </w:tabs>
        <w:ind w:left="1415" w:hanging="709"/>
        <w:rPr>
          <w:rFonts w:cs="David"/>
          <w:sz w:val="24"/>
          <w:szCs w:val="24"/>
          <w:rtl/>
        </w:rPr>
      </w:pPr>
      <w:r>
        <w:rPr>
          <w:rFonts w:cs="David"/>
          <w:sz w:val="24"/>
          <w:szCs w:val="24"/>
          <w:rtl/>
        </w:rPr>
        <w:t>הקורא יבדוק את המטבע ויזהה את המטבע תוך בדיקת מאפיינים שונים (סוג מתכת, עובי, קוטר).</w:t>
      </w:r>
    </w:p>
    <w:p w:rsidR="00012792" w:rsidRDefault="003B41E1">
      <w:pPr>
        <w:numPr>
          <w:ilvl w:val="1"/>
          <w:numId w:val="30"/>
        </w:numPr>
        <w:tabs>
          <w:tab w:val="left" w:pos="1440"/>
        </w:tabs>
        <w:ind w:left="1415" w:hanging="709"/>
        <w:rPr>
          <w:rFonts w:cs="David"/>
          <w:sz w:val="24"/>
          <w:szCs w:val="24"/>
          <w:rtl/>
        </w:rPr>
      </w:pPr>
      <w:r>
        <w:rPr>
          <w:rFonts w:cs="David"/>
          <w:sz w:val="24"/>
          <w:szCs w:val="24"/>
          <w:rtl/>
        </w:rPr>
        <w:t>הקורא יהיה מסוגל לזהות לפחות - 7 ס</w:t>
      </w:r>
      <w:r>
        <w:rPr>
          <w:rFonts w:cs="David"/>
          <w:sz w:val="24"/>
          <w:szCs w:val="24"/>
          <w:rtl/>
        </w:rPr>
        <w:t xml:space="preserve">וגי מטבעות, ויתוכנת, בשלב הראשוני, לזהות את המטבעות הישראליים התקפים (10 אג', 50 אג', 1 </w:t>
      </w:r>
      <w:r>
        <w:rPr>
          <w:rFonts w:cs="David" w:hint="eastAsia"/>
          <w:sz w:val="24"/>
          <w:szCs w:val="24"/>
          <w:rtl/>
        </w:rPr>
        <w:t>₪</w:t>
      </w:r>
      <w:r>
        <w:rPr>
          <w:rFonts w:cs="David" w:hint="cs"/>
          <w:sz w:val="24"/>
          <w:szCs w:val="24"/>
          <w:rtl/>
        </w:rPr>
        <w:t xml:space="preserve"> </w:t>
      </w:r>
      <w:r>
        <w:rPr>
          <w:rFonts w:cs="David"/>
          <w:sz w:val="24"/>
          <w:szCs w:val="24"/>
          <w:rtl/>
        </w:rPr>
        <w:t>,</w:t>
      </w:r>
      <w:r>
        <w:rPr>
          <w:rFonts w:cs="David" w:hint="cs"/>
          <w:sz w:val="24"/>
          <w:szCs w:val="24"/>
          <w:rtl/>
        </w:rPr>
        <w:t xml:space="preserve"> 2 ₪, </w:t>
      </w:r>
      <w:r>
        <w:rPr>
          <w:rFonts w:cs="David"/>
          <w:sz w:val="24"/>
          <w:szCs w:val="24"/>
          <w:rtl/>
        </w:rPr>
        <w:t xml:space="preserve"> 5 </w:t>
      </w:r>
      <w:r>
        <w:rPr>
          <w:rFonts w:cs="David" w:hint="eastAsia"/>
          <w:sz w:val="24"/>
          <w:szCs w:val="24"/>
          <w:rtl/>
        </w:rPr>
        <w:t>₪</w:t>
      </w:r>
      <w:r>
        <w:rPr>
          <w:rFonts w:cs="David" w:hint="cs"/>
          <w:sz w:val="24"/>
          <w:szCs w:val="24"/>
          <w:rtl/>
        </w:rPr>
        <w:t xml:space="preserve"> </w:t>
      </w:r>
      <w:r>
        <w:rPr>
          <w:rFonts w:cs="David"/>
          <w:sz w:val="24"/>
          <w:szCs w:val="24"/>
          <w:rtl/>
        </w:rPr>
        <w:t xml:space="preserve">, 10 </w:t>
      </w:r>
      <w:r>
        <w:rPr>
          <w:rFonts w:cs="David" w:hint="eastAsia"/>
          <w:sz w:val="24"/>
          <w:szCs w:val="24"/>
          <w:rtl/>
        </w:rPr>
        <w:t>₪</w:t>
      </w:r>
      <w:r>
        <w:rPr>
          <w:rFonts w:cs="David" w:hint="cs"/>
          <w:sz w:val="24"/>
          <w:szCs w:val="24"/>
          <w:rtl/>
        </w:rPr>
        <w:t xml:space="preserve"> )</w:t>
      </w:r>
      <w:r>
        <w:rPr>
          <w:rFonts w:cs="David"/>
          <w:sz w:val="24"/>
          <w:szCs w:val="24"/>
          <w:rtl/>
        </w:rPr>
        <w:t xml:space="preserve"> על הקבלן לברר את התצורות הרשמיות של כל המטבעות ולתכנת את המדחן בהתאם. </w:t>
      </w:r>
    </w:p>
    <w:p w:rsidR="00012792" w:rsidRDefault="003B41E1">
      <w:pPr>
        <w:numPr>
          <w:ilvl w:val="1"/>
          <w:numId w:val="30"/>
        </w:numPr>
        <w:tabs>
          <w:tab w:val="left" w:pos="1440"/>
        </w:tabs>
        <w:ind w:left="1415" w:hanging="709"/>
        <w:rPr>
          <w:rFonts w:cs="David"/>
          <w:sz w:val="24"/>
          <w:szCs w:val="24"/>
          <w:rtl/>
        </w:rPr>
      </w:pPr>
      <w:r>
        <w:rPr>
          <w:rFonts w:cs="David"/>
          <w:sz w:val="24"/>
          <w:szCs w:val="24"/>
          <w:rtl/>
        </w:rPr>
        <w:t xml:space="preserve">היחידה לקבלת מטבעות תהיה עמידה בפני מים ולא תיפגם באם יוזרמו מים דרך חריץ </w:t>
      </w:r>
      <w:r>
        <w:rPr>
          <w:rFonts w:cs="David"/>
          <w:sz w:val="24"/>
          <w:szCs w:val="24"/>
          <w:rtl/>
        </w:rPr>
        <w:t xml:space="preserve">הכנסת המטבעות ו/או אם יוכנסו מטבעות רטובים. </w:t>
      </w:r>
    </w:p>
    <w:p w:rsidR="00012792" w:rsidRDefault="003B41E1">
      <w:pPr>
        <w:numPr>
          <w:ilvl w:val="1"/>
          <w:numId w:val="30"/>
        </w:numPr>
        <w:tabs>
          <w:tab w:val="left" w:pos="1440"/>
        </w:tabs>
        <w:ind w:left="1415" w:hanging="709"/>
        <w:rPr>
          <w:rFonts w:cs="David"/>
          <w:sz w:val="24"/>
          <w:szCs w:val="24"/>
          <w:rtl/>
        </w:rPr>
      </w:pPr>
      <w:r>
        <w:rPr>
          <w:rFonts w:cs="David"/>
          <w:sz w:val="24"/>
          <w:szCs w:val="24"/>
          <w:rtl/>
        </w:rPr>
        <w:t>הסיכוי לטעות – קבלת מטבע לא תקף או אי קבלת מטבע תקף, לא יעלה על 1:100,000.</w:t>
      </w:r>
    </w:p>
    <w:p w:rsidR="00012792" w:rsidRDefault="003B41E1">
      <w:pPr>
        <w:numPr>
          <w:ilvl w:val="0"/>
          <w:numId w:val="27"/>
        </w:numPr>
        <w:tabs>
          <w:tab w:val="clear" w:pos="180"/>
          <w:tab w:val="num" w:pos="1132"/>
          <w:tab w:val="left" w:pos="7380"/>
        </w:tabs>
        <w:spacing w:after="0" w:line="240" w:lineRule="auto"/>
        <w:ind w:left="1132" w:hanging="709"/>
        <w:rPr>
          <w:rFonts w:cs="David"/>
          <w:b/>
          <w:bCs/>
          <w:sz w:val="24"/>
          <w:szCs w:val="24"/>
          <w:rtl/>
        </w:rPr>
      </w:pPr>
      <w:r>
        <w:rPr>
          <w:rFonts w:cs="David"/>
          <w:b/>
          <w:bCs/>
          <w:sz w:val="24"/>
          <w:szCs w:val="24"/>
          <w:u w:val="single"/>
          <w:rtl/>
        </w:rPr>
        <w:t>דרישות טכניות</w:t>
      </w:r>
    </w:p>
    <w:p w:rsidR="00012792" w:rsidRDefault="00012792">
      <w:pPr>
        <w:tabs>
          <w:tab w:val="left" w:pos="26"/>
        </w:tabs>
        <w:ind w:left="-180"/>
        <w:rPr>
          <w:rFonts w:cs="David"/>
          <w:sz w:val="24"/>
          <w:szCs w:val="24"/>
          <w:rtl/>
        </w:rPr>
      </w:pPr>
    </w:p>
    <w:p w:rsidR="00012792" w:rsidRDefault="003B41E1">
      <w:pPr>
        <w:numPr>
          <w:ilvl w:val="1"/>
          <w:numId w:val="31"/>
        </w:numPr>
        <w:tabs>
          <w:tab w:val="left" w:pos="1440"/>
        </w:tabs>
        <w:ind w:left="1415" w:hanging="709"/>
        <w:rPr>
          <w:rFonts w:cs="David"/>
          <w:sz w:val="24"/>
          <w:szCs w:val="24"/>
          <w:rtl/>
        </w:rPr>
      </w:pPr>
      <w:r>
        <w:rPr>
          <w:rFonts w:cs="David"/>
          <w:sz w:val="24"/>
          <w:szCs w:val="24"/>
          <w:rtl/>
        </w:rPr>
        <w:t xml:space="preserve">חלקי המדחן האלקטרוניים </w:t>
      </w:r>
      <w:r>
        <w:rPr>
          <w:rFonts w:cs="David" w:hint="cs"/>
          <w:sz w:val="24"/>
          <w:szCs w:val="24"/>
          <w:rtl/>
        </w:rPr>
        <w:t>והמכאניים</w:t>
      </w:r>
      <w:r>
        <w:rPr>
          <w:rFonts w:cs="David"/>
          <w:sz w:val="24"/>
          <w:szCs w:val="24"/>
          <w:rtl/>
        </w:rPr>
        <w:t xml:space="preserve"> יהיו ברמה התעשייתית הגבוהה ביותר.</w:t>
      </w:r>
    </w:p>
    <w:p w:rsidR="00012792" w:rsidRDefault="003B41E1">
      <w:pPr>
        <w:numPr>
          <w:ilvl w:val="1"/>
          <w:numId w:val="31"/>
        </w:numPr>
        <w:tabs>
          <w:tab w:val="left" w:pos="1440"/>
        </w:tabs>
        <w:ind w:left="1415" w:hanging="709"/>
        <w:rPr>
          <w:rFonts w:cs="David"/>
          <w:sz w:val="24"/>
          <w:szCs w:val="24"/>
          <w:rtl/>
        </w:rPr>
      </w:pPr>
      <w:r>
        <w:rPr>
          <w:rFonts w:cs="David"/>
          <w:sz w:val="24"/>
          <w:szCs w:val="24"/>
          <w:rtl/>
        </w:rPr>
        <w:t xml:space="preserve">ייצור המדחן יבטיח תפקוד תקין ואמין לתקופה מינימלית של </w:t>
      </w:r>
      <w:r>
        <w:rPr>
          <w:rFonts w:cs="David"/>
          <w:sz w:val="24"/>
          <w:szCs w:val="24"/>
          <w:rtl/>
        </w:rPr>
        <w:t>-10 שנים.</w:t>
      </w:r>
    </w:p>
    <w:p w:rsidR="00012792" w:rsidRDefault="003B41E1">
      <w:pPr>
        <w:numPr>
          <w:ilvl w:val="1"/>
          <w:numId w:val="31"/>
        </w:numPr>
        <w:tabs>
          <w:tab w:val="left" w:pos="1440"/>
        </w:tabs>
        <w:ind w:left="1415" w:hanging="709"/>
        <w:rPr>
          <w:rFonts w:cs="David"/>
          <w:sz w:val="24"/>
          <w:szCs w:val="24"/>
          <w:rtl/>
        </w:rPr>
      </w:pPr>
      <w:r>
        <w:rPr>
          <w:rFonts w:cs="David"/>
          <w:sz w:val="24"/>
          <w:szCs w:val="24"/>
          <w:rtl/>
        </w:rPr>
        <w:t>הזמן הממוצע בין תקלות עוקבות  (</w:t>
      </w:r>
      <w:r>
        <w:rPr>
          <w:rFonts w:cs="David"/>
          <w:sz w:val="24"/>
          <w:szCs w:val="24"/>
        </w:rPr>
        <w:t>MTBF</w:t>
      </w:r>
      <w:r>
        <w:rPr>
          <w:rFonts w:cs="David"/>
          <w:sz w:val="24"/>
          <w:szCs w:val="24"/>
          <w:rtl/>
        </w:rPr>
        <w:t xml:space="preserve">) לא ירד מ- 4 חודשים. </w:t>
      </w:r>
    </w:p>
    <w:p w:rsidR="00012792" w:rsidRDefault="003B41E1">
      <w:pPr>
        <w:numPr>
          <w:ilvl w:val="1"/>
          <w:numId w:val="31"/>
        </w:numPr>
        <w:tabs>
          <w:tab w:val="left" w:pos="1440"/>
        </w:tabs>
        <w:ind w:left="1415" w:hanging="709"/>
        <w:rPr>
          <w:rFonts w:cs="David"/>
          <w:sz w:val="24"/>
          <w:szCs w:val="24"/>
          <w:rtl/>
        </w:rPr>
      </w:pPr>
      <w:r>
        <w:rPr>
          <w:rFonts w:cs="David"/>
          <w:sz w:val="24"/>
          <w:szCs w:val="24"/>
          <w:rtl/>
        </w:rPr>
        <w:t xml:space="preserve">מדחני החניה יהיו עמידים לפעולה בכל תנאי מזג אויר. </w:t>
      </w:r>
    </w:p>
    <w:p w:rsidR="00012792" w:rsidRDefault="003B41E1">
      <w:pPr>
        <w:numPr>
          <w:ilvl w:val="1"/>
          <w:numId w:val="31"/>
        </w:numPr>
        <w:tabs>
          <w:tab w:val="left" w:pos="1440"/>
        </w:tabs>
        <w:ind w:left="1415" w:hanging="709"/>
        <w:rPr>
          <w:rFonts w:cs="David"/>
          <w:sz w:val="24"/>
          <w:szCs w:val="24"/>
          <w:rtl/>
        </w:rPr>
      </w:pPr>
      <w:r>
        <w:rPr>
          <w:rFonts w:cs="David"/>
          <w:sz w:val="24"/>
          <w:szCs w:val="24"/>
          <w:rtl/>
        </w:rPr>
        <w:t xml:space="preserve">מדחן יעבוד בתנאים </w:t>
      </w:r>
      <w:r>
        <w:rPr>
          <w:rFonts w:cs="David" w:hint="eastAsia"/>
          <w:sz w:val="24"/>
          <w:szCs w:val="24"/>
          <w:rtl/>
        </w:rPr>
        <w:t>חיצוניים הבאים</w:t>
      </w:r>
      <w:r>
        <w:rPr>
          <w:rFonts w:cs="David" w:hint="cs"/>
          <w:sz w:val="24"/>
          <w:szCs w:val="24"/>
          <w:rtl/>
        </w:rPr>
        <w:t>:</w:t>
      </w:r>
    </w:p>
    <w:p w:rsidR="00012792" w:rsidRDefault="003B41E1">
      <w:pPr>
        <w:tabs>
          <w:tab w:val="left" w:pos="2186"/>
        </w:tabs>
        <w:ind w:left="1982" w:hanging="540"/>
        <w:rPr>
          <w:rFonts w:cs="David"/>
          <w:sz w:val="24"/>
          <w:szCs w:val="24"/>
          <w:rtl/>
        </w:rPr>
      </w:pPr>
      <w:r>
        <w:rPr>
          <w:rFonts w:cs="David" w:hint="cs"/>
          <w:color w:val="000000"/>
          <w:sz w:val="24"/>
          <w:szCs w:val="24"/>
          <w:rtl/>
        </w:rPr>
        <w:tab/>
      </w:r>
      <w:r>
        <w:rPr>
          <w:rFonts w:cs="David"/>
          <w:color w:val="000000"/>
          <w:sz w:val="24"/>
          <w:szCs w:val="24"/>
          <w:rtl/>
        </w:rPr>
        <w:t>4.4.1</w:t>
      </w:r>
      <w:r>
        <w:rPr>
          <w:rFonts w:cs="David" w:hint="cs"/>
          <w:color w:val="000000"/>
          <w:sz w:val="24"/>
          <w:szCs w:val="24"/>
          <w:rtl/>
        </w:rPr>
        <w:t xml:space="preserve"> </w:t>
      </w:r>
      <w:r>
        <w:rPr>
          <w:rFonts w:cs="David"/>
          <w:sz w:val="24"/>
          <w:szCs w:val="24"/>
          <w:rtl/>
        </w:rPr>
        <w:t>טמפרטורה: בין  5  - (מינוס)  ל - 50 מעלות.</w:t>
      </w:r>
    </w:p>
    <w:p w:rsidR="00012792" w:rsidRDefault="003B41E1">
      <w:pPr>
        <w:tabs>
          <w:tab w:val="left" w:pos="2186"/>
        </w:tabs>
        <w:ind w:left="1982" w:hanging="540"/>
        <w:rPr>
          <w:rFonts w:cs="David"/>
          <w:sz w:val="24"/>
          <w:szCs w:val="24"/>
        </w:rPr>
      </w:pPr>
      <w:r>
        <w:rPr>
          <w:rFonts w:cs="David" w:hint="cs"/>
          <w:color w:val="000000"/>
          <w:sz w:val="24"/>
          <w:szCs w:val="24"/>
          <w:rtl/>
        </w:rPr>
        <w:tab/>
      </w:r>
      <w:r>
        <w:rPr>
          <w:rFonts w:cs="David"/>
          <w:color w:val="000000"/>
          <w:sz w:val="24"/>
          <w:szCs w:val="24"/>
          <w:rtl/>
        </w:rPr>
        <w:t>4.4.2.</w:t>
      </w:r>
      <w:r>
        <w:rPr>
          <w:rFonts w:cs="David" w:hint="cs"/>
          <w:color w:val="000000"/>
          <w:sz w:val="24"/>
          <w:szCs w:val="24"/>
          <w:rtl/>
        </w:rPr>
        <w:t xml:space="preserve"> </w:t>
      </w:r>
      <w:r>
        <w:rPr>
          <w:rFonts w:cs="David"/>
          <w:sz w:val="24"/>
          <w:szCs w:val="24"/>
          <w:rtl/>
        </w:rPr>
        <w:t>לחות: עד 80%  .</w:t>
      </w:r>
      <w:r>
        <w:rPr>
          <w:rFonts w:cs="David"/>
          <w:sz w:val="24"/>
          <w:szCs w:val="24"/>
        </w:rPr>
        <w:t>HR</w:t>
      </w:r>
    </w:p>
    <w:p w:rsidR="00012792" w:rsidRDefault="003B41E1">
      <w:pPr>
        <w:tabs>
          <w:tab w:val="left" w:pos="2186"/>
        </w:tabs>
        <w:ind w:left="1982" w:hanging="540"/>
        <w:rPr>
          <w:rFonts w:cs="David"/>
          <w:sz w:val="24"/>
          <w:szCs w:val="24"/>
          <w:rtl/>
        </w:rPr>
      </w:pPr>
      <w:r>
        <w:rPr>
          <w:rFonts w:cs="David" w:hint="cs"/>
          <w:color w:val="000000"/>
          <w:sz w:val="24"/>
          <w:szCs w:val="24"/>
          <w:rtl/>
        </w:rPr>
        <w:tab/>
      </w:r>
      <w:r>
        <w:rPr>
          <w:rFonts w:cs="David"/>
          <w:color w:val="000000"/>
          <w:sz w:val="24"/>
          <w:szCs w:val="24"/>
          <w:rtl/>
        </w:rPr>
        <w:t>4.4.3</w:t>
      </w:r>
      <w:r>
        <w:rPr>
          <w:rFonts w:cs="David" w:hint="cs"/>
          <w:color w:val="000000"/>
          <w:sz w:val="24"/>
          <w:szCs w:val="24"/>
          <w:rtl/>
        </w:rPr>
        <w:t xml:space="preserve">. </w:t>
      </w:r>
      <w:r>
        <w:rPr>
          <w:rFonts w:cs="David"/>
          <w:sz w:val="24"/>
          <w:szCs w:val="24"/>
          <w:rtl/>
        </w:rPr>
        <w:t xml:space="preserve">גשם ואבק : עמידות </w:t>
      </w:r>
      <w:r>
        <w:rPr>
          <w:rFonts w:cs="David"/>
          <w:sz w:val="24"/>
          <w:szCs w:val="24"/>
          <w:rtl/>
        </w:rPr>
        <w:t>בתנאים קיצוניים של גשם ואבק.</w:t>
      </w:r>
    </w:p>
    <w:p w:rsidR="00012792" w:rsidRDefault="003B41E1">
      <w:pPr>
        <w:tabs>
          <w:tab w:val="left" w:pos="2186"/>
        </w:tabs>
        <w:ind w:left="1982" w:hanging="540"/>
        <w:rPr>
          <w:rFonts w:cs="David"/>
          <w:sz w:val="24"/>
          <w:szCs w:val="24"/>
          <w:rtl/>
        </w:rPr>
      </w:pPr>
      <w:r>
        <w:rPr>
          <w:rFonts w:cs="David" w:hint="cs"/>
          <w:color w:val="000000"/>
          <w:sz w:val="24"/>
          <w:szCs w:val="24"/>
          <w:rtl/>
        </w:rPr>
        <w:tab/>
      </w:r>
      <w:r>
        <w:rPr>
          <w:rFonts w:cs="David"/>
          <w:color w:val="000000"/>
          <w:sz w:val="24"/>
          <w:szCs w:val="24"/>
          <w:rtl/>
        </w:rPr>
        <w:t>4.4.4.</w:t>
      </w:r>
      <w:r>
        <w:rPr>
          <w:rFonts w:cs="David" w:hint="cs"/>
          <w:sz w:val="24"/>
          <w:szCs w:val="24"/>
          <w:rtl/>
        </w:rPr>
        <w:t xml:space="preserve"> </w:t>
      </w:r>
      <w:r>
        <w:rPr>
          <w:rFonts w:cs="David"/>
          <w:sz w:val="24"/>
          <w:szCs w:val="24"/>
          <w:rtl/>
        </w:rPr>
        <w:t xml:space="preserve">קרינת </w:t>
      </w:r>
      <w:r>
        <w:rPr>
          <w:rFonts w:cs="David"/>
          <w:sz w:val="24"/>
          <w:szCs w:val="24"/>
        </w:rPr>
        <w:t>UV</w:t>
      </w:r>
      <w:r>
        <w:rPr>
          <w:rFonts w:cs="David"/>
          <w:sz w:val="24"/>
          <w:szCs w:val="24"/>
          <w:rtl/>
        </w:rPr>
        <w:t xml:space="preserve"> : עמידות מפני קרינה והזדקנות בפני  שמש יוקדת.</w:t>
      </w:r>
    </w:p>
    <w:p w:rsidR="00012792" w:rsidRDefault="003B41E1">
      <w:pPr>
        <w:numPr>
          <w:ilvl w:val="0"/>
          <w:numId w:val="27"/>
        </w:numPr>
        <w:tabs>
          <w:tab w:val="clear" w:pos="180"/>
          <w:tab w:val="num" w:pos="1132"/>
          <w:tab w:val="left" w:pos="7380"/>
        </w:tabs>
        <w:spacing w:after="0" w:line="240" w:lineRule="auto"/>
        <w:ind w:left="1132" w:hanging="709"/>
        <w:rPr>
          <w:rFonts w:cs="David"/>
          <w:b/>
          <w:bCs/>
          <w:sz w:val="24"/>
          <w:szCs w:val="24"/>
          <w:rtl/>
        </w:rPr>
      </w:pPr>
      <w:r>
        <w:rPr>
          <w:rFonts w:cs="David"/>
          <w:b/>
          <w:bCs/>
          <w:sz w:val="24"/>
          <w:szCs w:val="24"/>
          <w:u w:val="single"/>
          <w:rtl/>
        </w:rPr>
        <w:t>אנרגיה</w:t>
      </w:r>
    </w:p>
    <w:p w:rsidR="00012792" w:rsidRDefault="00012792">
      <w:pPr>
        <w:tabs>
          <w:tab w:val="left" w:pos="2160"/>
        </w:tabs>
        <w:rPr>
          <w:rFonts w:cs="David"/>
          <w:sz w:val="24"/>
          <w:szCs w:val="24"/>
          <w:u w:val="single"/>
          <w:rtl/>
        </w:rPr>
      </w:pPr>
    </w:p>
    <w:p w:rsidR="00012792" w:rsidRDefault="003B41E1">
      <w:pPr>
        <w:numPr>
          <w:ilvl w:val="1"/>
          <w:numId w:val="32"/>
        </w:numPr>
        <w:tabs>
          <w:tab w:val="left" w:pos="1440"/>
        </w:tabs>
        <w:ind w:left="1415" w:hanging="709"/>
        <w:rPr>
          <w:rFonts w:cs="David"/>
          <w:sz w:val="24"/>
          <w:szCs w:val="24"/>
          <w:rtl/>
        </w:rPr>
      </w:pPr>
      <w:r>
        <w:rPr>
          <w:rFonts w:cs="David"/>
          <w:sz w:val="24"/>
          <w:szCs w:val="24"/>
          <w:rtl/>
        </w:rPr>
        <w:t xml:space="preserve">המדחנים  יעבדו ע"י מתח חשמלי עצמאי, לא תותר התחברות למקור אנרגיה תשתיתי. </w:t>
      </w:r>
    </w:p>
    <w:p w:rsidR="00012792" w:rsidRDefault="003B41E1">
      <w:pPr>
        <w:numPr>
          <w:ilvl w:val="1"/>
          <w:numId w:val="32"/>
        </w:numPr>
        <w:tabs>
          <w:tab w:val="left" w:pos="1440"/>
        </w:tabs>
        <w:ind w:left="1415" w:hanging="709"/>
        <w:rPr>
          <w:rFonts w:cs="David"/>
          <w:sz w:val="24"/>
          <w:szCs w:val="24"/>
          <w:rtl/>
        </w:rPr>
      </w:pPr>
      <w:r>
        <w:rPr>
          <w:rFonts w:cs="David"/>
          <w:sz w:val="24"/>
          <w:szCs w:val="24"/>
          <w:rtl/>
        </w:rPr>
        <w:t>האנרגיה למדחן תסופק ממצברים. על מצברים להיות בעוצמה שתאפשר פעילות המדחן ברציפות שנ</w:t>
      </w:r>
      <w:r>
        <w:rPr>
          <w:rFonts w:cs="David"/>
          <w:sz w:val="24"/>
          <w:szCs w:val="24"/>
          <w:rtl/>
        </w:rPr>
        <w:t xml:space="preserve">ה שלמה ללא צורך בהחלפה או בהטענה חיצונית. </w:t>
      </w:r>
    </w:p>
    <w:p w:rsidR="00012792" w:rsidRDefault="003B41E1">
      <w:pPr>
        <w:numPr>
          <w:ilvl w:val="1"/>
          <w:numId w:val="32"/>
        </w:numPr>
        <w:tabs>
          <w:tab w:val="left" w:pos="1440"/>
        </w:tabs>
        <w:ind w:left="1415" w:hanging="709"/>
        <w:rPr>
          <w:rFonts w:cs="David"/>
          <w:sz w:val="24"/>
          <w:szCs w:val="24"/>
          <w:rtl/>
        </w:rPr>
      </w:pPr>
      <w:r>
        <w:rPr>
          <w:rFonts w:cs="David"/>
          <w:sz w:val="24"/>
          <w:szCs w:val="24"/>
          <w:rtl/>
        </w:rPr>
        <w:t>באם יבחר הקבלן להתקין תאים סולריים להטענת הסוללות:</w:t>
      </w:r>
    </w:p>
    <w:p w:rsidR="00012792" w:rsidRDefault="003B41E1">
      <w:pPr>
        <w:numPr>
          <w:ilvl w:val="2"/>
          <w:numId w:val="33"/>
        </w:numPr>
        <w:tabs>
          <w:tab w:val="left" w:pos="1440"/>
        </w:tabs>
        <w:rPr>
          <w:rFonts w:cs="David"/>
          <w:sz w:val="24"/>
          <w:szCs w:val="24"/>
          <w:rtl/>
        </w:rPr>
      </w:pPr>
      <w:r>
        <w:rPr>
          <w:rFonts w:cs="David"/>
          <w:sz w:val="24"/>
          <w:szCs w:val="24"/>
          <w:rtl/>
        </w:rPr>
        <w:t xml:space="preserve">על התאים להיות בעלי רזרבת טעינה של לפחות- 30%. </w:t>
      </w:r>
    </w:p>
    <w:p w:rsidR="00012792" w:rsidRDefault="003B41E1">
      <w:pPr>
        <w:numPr>
          <w:ilvl w:val="2"/>
          <w:numId w:val="33"/>
        </w:numPr>
        <w:tabs>
          <w:tab w:val="left" w:pos="1440"/>
        </w:tabs>
        <w:rPr>
          <w:rFonts w:cs="David"/>
          <w:sz w:val="24"/>
          <w:szCs w:val="24"/>
          <w:rtl/>
        </w:rPr>
      </w:pPr>
      <w:r>
        <w:rPr>
          <w:rFonts w:cs="David"/>
          <w:sz w:val="24"/>
          <w:szCs w:val="24"/>
          <w:rtl/>
        </w:rPr>
        <w:t>על הסוללות להתאים לתפקוד, לתקופה מינימלית של חודש  בלי להיטען על ידי</w:t>
      </w:r>
      <w:r>
        <w:rPr>
          <w:rFonts w:cs="David" w:hint="cs"/>
          <w:sz w:val="24"/>
          <w:szCs w:val="24"/>
          <w:rtl/>
        </w:rPr>
        <w:t xml:space="preserve">                         </w:t>
      </w:r>
      <w:r>
        <w:rPr>
          <w:rFonts w:cs="David"/>
          <w:sz w:val="24"/>
          <w:szCs w:val="24"/>
          <w:rtl/>
        </w:rPr>
        <w:t xml:space="preserve">התאים הסולריים. </w:t>
      </w:r>
    </w:p>
    <w:p w:rsidR="00012792" w:rsidRDefault="003B41E1">
      <w:pPr>
        <w:numPr>
          <w:ilvl w:val="2"/>
          <w:numId w:val="33"/>
        </w:numPr>
        <w:tabs>
          <w:tab w:val="left" w:pos="1440"/>
        </w:tabs>
        <w:rPr>
          <w:rFonts w:cs="David"/>
          <w:sz w:val="24"/>
          <w:szCs w:val="24"/>
          <w:rtl/>
        </w:rPr>
      </w:pPr>
      <w:r>
        <w:rPr>
          <w:rFonts w:cs="David"/>
          <w:sz w:val="24"/>
          <w:szCs w:val="24"/>
          <w:rtl/>
        </w:rPr>
        <w:t>פאנל</w:t>
      </w:r>
      <w:r>
        <w:rPr>
          <w:rFonts w:cs="David"/>
          <w:sz w:val="24"/>
          <w:szCs w:val="24"/>
          <w:rtl/>
        </w:rPr>
        <w:t xml:space="preserve"> התאים הסולריים יותקן באופן או בשיפוע שלא יתאפשר</w:t>
      </w:r>
      <w:r>
        <w:rPr>
          <w:rFonts w:cs="David" w:hint="cs"/>
          <w:sz w:val="24"/>
          <w:szCs w:val="24"/>
          <w:rtl/>
        </w:rPr>
        <w:t xml:space="preserve"> ל</w:t>
      </w:r>
      <w:r>
        <w:rPr>
          <w:rFonts w:cs="David"/>
          <w:sz w:val="24"/>
          <w:szCs w:val="24"/>
          <w:rtl/>
        </w:rPr>
        <w:t>הניח עליו חפץ,</w:t>
      </w:r>
      <w:r>
        <w:rPr>
          <w:rFonts w:cs="David" w:hint="cs"/>
          <w:sz w:val="24"/>
          <w:szCs w:val="24"/>
          <w:rtl/>
        </w:rPr>
        <w:t xml:space="preserve"> </w:t>
      </w:r>
      <w:r>
        <w:rPr>
          <w:rFonts w:cs="David"/>
          <w:sz w:val="24"/>
          <w:szCs w:val="24"/>
          <w:rtl/>
        </w:rPr>
        <w:t>חבילה וכדו'.</w:t>
      </w:r>
    </w:p>
    <w:p w:rsidR="00012792" w:rsidRDefault="003B41E1">
      <w:pPr>
        <w:numPr>
          <w:ilvl w:val="2"/>
          <w:numId w:val="33"/>
        </w:numPr>
        <w:tabs>
          <w:tab w:val="left" w:pos="1440"/>
        </w:tabs>
        <w:rPr>
          <w:rFonts w:cs="David"/>
          <w:sz w:val="24"/>
          <w:szCs w:val="24"/>
          <w:rtl/>
        </w:rPr>
      </w:pPr>
      <w:r>
        <w:rPr>
          <w:rFonts w:cs="David" w:hint="cs"/>
          <w:sz w:val="24"/>
          <w:szCs w:val="24"/>
          <w:rtl/>
        </w:rPr>
        <w:tab/>
      </w:r>
      <w:r>
        <w:rPr>
          <w:rFonts w:cs="David"/>
          <w:sz w:val="24"/>
          <w:szCs w:val="24"/>
          <w:rtl/>
        </w:rPr>
        <w:t>פאנל התאים הסולריים יהיה מוגן בפני וונדליזם.</w:t>
      </w:r>
    </w:p>
    <w:p w:rsidR="00012792" w:rsidRDefault="003B41E1">
      <w:pPr>
        <w:numPr>
          <w:ilvl w:val="1"/>
          <w:numId w:val="32"/>
        </w:numPr>
        <w:tabs>
          <w:tab w:val="left" w:pos="1440"/>
        </w:tabs>
        <w:ind w:left="1415" w:hanging="709"/>
        <w:rPr>
          <w:rFonts w:cs="David"/>
          <w:sz w:val="24"/>
          <w:szCs w:val="24"/>
          <w:rtl/>
        </w:rPr>
      </w:pPr>
      <w:r>
        <w:rPr>
          <w:rFonts w:cs="David"/>
          <w:sz w:val="24"/>
          <w:szCs w:val="24"/>
          <w:rtl/>
        </w:rPr>
        <w:t xml:space="preserve">הקבלן יהיה אחראי לסילוק בטוח של המצברים, בהתאם להוראות המשרד לאיכות הסביבה. התאים יהיו נטולי כספית. </w:t>
      </w:r>
    </w:p>
    <w:p w:rsidR="00012792" w:rsidRDefault="003B41E1">
      <w:pPr>
        <w:numPr>
          <w:ilvl w:val="1"/>
          <w:numId w:val="32"/>
        </w:numPr>
        <w:tabs>
          <w:tab w:val="left" w:pos="1440"/>
        </w:tabs>
        <w:ind w:left="1415" w:hanging="709"/>
        <w:rPr>
          <w:rFonts w:cs="David"/>
          <w:sz w:val="24"/>
          <w:szCs w:val="24"/>
          <w:rtl/>
        </w:rPr>
      </w:pPr>
      <w:r>
        <w:rPr>
          <w:rFonts w:cs="David"/>
          <w:sz w:val="24"/>
          <w:szCs w:val="24"/>
          <w:rtl/>
        </w:rPr>
        <w:t>נוריות האזהרה על תקלה במדחן תתר</w:t>
      </w:r>
      <w:r>
        <w:rPr>
          <w:rFonts w:cs="David"/>
          <w:sz w:val="24"/>
          <w:szCs w:val="24"/>
          <w:rtl/>
        </w:rPr>
        <w:t xml:space="preserve">יע גם על מצבר חלש. </w:t>
      </w:r>
    </w:p>
    <w:p w:rsidR="00012792" w:rsidRDefault="003B41E1">
      <w:pPr>
        <w:numPr>
          <w:ilvl w:val="1"/>
          <w:numId w:val="32"/>
        </w:numPr>
        <w:tabs>
          <w:tab w:val="left" w:pos="1440"/>
        </w:tabs>
        <w:ind w:left="1415" w:hanging="709"/>
        <w:rPr>
          <w:rFonts w:cs="David"/>
          <w:sz w:val="24"/>
          <w:szCs w:val="24"/>
          <w:rtl/>
        </w:rPr>
      </w:pPr>
      <w:r>
        <w:rPr>
          <w:rFonts w:cs="David"/>
          <w:sz w:val="24"/>
          <w:szCs w:val="24"/>
          <w:rtl/>
        </w:rPr>
        <w:t>על המדחן להיות בעל סוללת גיבוי אשר תשמור וכל הנתונים כמפורט להלן על מסד הנתונים בהחלפה ונפילת מתח של המצבר העיקרי.</w:t>
      </w:r>
    </w:p>
    <w:p w:rsidR="00012792" w:rsidRDefault="003B41E1">
      <w:pPr>
        <w:numPr>
          <w:ilvl w:val="1"/>
          <w:numId w:val="32"/>
        </w:numPr>
        <w:tabs>
          <w:tab w:val="left" w:pos="1440"/>
        </w:tabs>
        <w:ind w:left="1415" w:hanging="709"/>
        <w:rPr>
          <w:rFonts w:cs="David"/>
          <w:sz w:val="24"/>
          <w:szCs w:val="24"/>
          <w:rtl/>
        </w:rPr>
      </w:pPr>
      <w:r>
        <w:rPr>
          <w:rFonts w:cs="David"/>
          <w:sz w:val="24"/>
          <w:szCs w:val="24"/>
          <w:rtl/>
        </w:rPr>
        <w:t>גיבוי זה ישמור על הנתונים במשך – 14 יום מנפילת מתח המצבר העיקרי או מקרות התקלה.</w:t>
      </w:r>
    </w:p>
    <w:p w:rsidR="00012792" w:rsidRDefault="003B41E1">
      <w:pPr>
        <w:numPr>
          <w:ilvl w:val="0"/>
          <w:numId w:val="27"/>
        </w:numPr>
        <w:tabs>
          <w:tab w:val="clear" w:pos="180"/>
          <w:tab w:val="num" w:pos="1132"/>
          <w:tab w:val="left" w:pos="7380"/>
        </w:tabs>
        <w:spacing w:after="0" w:line="240" w:lineRule="auto"/>
        <w:ind w:left="1132" w:hanging="709"/>
        <w:rPr>
          <w:rFonts w:cs="David"/>
          <w:b/>
          <w:bCs/>
          <w:sz w:val="24"/>
          <w:szCs w:val="24"/>
          <w:rtl/>
        </w:rPr>
      </w:pPr>
      <w:r>
        <w:rPr>
          <w:rFonts w:cs="David"/>
          <w:b/>
          <w:bCs/>
          <w:sz w:val="24"/>
          <w:szCs w:val="24"/>
          <w:u w:val="single"/>
          <w:rtl/>
        </w:rPr>
        <w:t>דלתות</w:t>
      </w:r>
      <w:r>
        <w:rPr>
          <w:rFonts w:cs="David"/>
          <w:b/>
          <w:bCs/>
          <w:sz w:val="24"/>
          <w:szCs w:val="24"/>
          <w:rtl/>
        </w:rPr>
        <w:tab/>
        <w:t xml:space="preserve"> </w:t>
      </w:r>
      <w:r>
        <w:rPr>
          <w:rFonts w:cs="David"/>
          <w:b/>
          <w:bCs/>
          <w:sz w:val="24"/>
          <w:szCs w:val="24"/>
          <w:rtl/>
        </w:rPr>
        <w:tab/>
      </w:r>
    </w:p>
    <w:p w:rsidR="00012792" w:rsidRDefault="00012792">
      <w:pPr>
        <w:tabs>
          <w:tab w:val="left" w:pos="180"/>
          <w:tab w:val="left" w:pos="1800"/>
        </w:tabs>
        <w:ind w:hanging="360"/>
        <w:rPr>
          <w:rFonts w:cs="David"/>
          <w:sz w:val="24"/>
          <w:szCs w:val="24"/>
          <w:rtl/>
        </w:rPr>
      </w:pPr>
    </w:p>
    <w:p w:rsidR="00012792" w:rsidRDefault="003B41E1">
      <w:pPr>
        <w:numPr>
          <w:ilvl w:val="1"/>
          <w:numId w:val="3"/>
        </w:numPr>
        <w:tabs>
          <w:tab w:val="clear" w:pos="1304"/>
          <w:tab w:val="num" w:pos="1415"/>
        </w:tabs>
        <w:ind w:left="1415" w:hanging="709"/>
        <w:rPr>
          <w:rFonts w:cs="David"/>
          <w:sz w:val="24"/>
          <w:szCs w:val="24"/>
          <w:rtl/>
        </w:rPr>
      </w:pPr>
      <w:r>
        <w:rPr>
          <w:rFonts w:cs="David"/>
          <w:sz w:val="24"/>
          <w:szCs w:val="24"/>
          <w:rtl/>
        </w:rPr>
        <w:t xml:space="preserve">דלתות התחזוקה יהיו מהחזית ו/או מהצדדים כך שניתן יהיה להתקין את המדחן צמוד לקיר. </w:t>
      </w:r>
    </w:p>
    <w:p w:rsidR="00012792" w:rsidRDefault="003B41E1">
      <w:pPr>
        <w:numPr>
          <w:ilvl w:val="1"/>
          <w:numId w:val="3"/>
        </w:numPr>
        <w:tabs>
          <w:tab w:val="clear" w:pos="1304"/>
          <w:tab w:val="num" w:pos="1415"/>
        </w:tabs>
        <w:ind w:left="1415" w:hanging="709"/>
        <w:rPr>
          <w:rFonts w:cs="David"/>
          <w:sz w:val="24"/>
          <w:szCs w:val="24"/>
          <w:rtl/>
        </w:rPr>
      </w:pPr>
      <w:r>
        <w:rPr>
          <w:rFonts w:cs="David"/>
          <w:sz w:val="24"/>
          <w:szCs w:val="24"/>
          <w:rtl/>
        </w:rPr>
        <w:t>גישה להתקנה ופירוק תהיה מתוך המדחן (דרך דלת התחזוקה הננעלת).</w:t>
      </w:r>
    </w:p>
    <w:p w:rsidR="00012792" w:rsidRDefault="003B41E1">
      <w:pPr>
        <w:numPr>
          <w:ilvl w:val="1"/>
          <w:numId w:val="3"/>
        </w:numPr>
        <w:tabs>
          <w:tab w:val="clear" w:pos="1304"/>
          <w:tab w:val="num" w:pos="1415"/>
        </w:tabs>
        <w:ind w:left="1415" w:hanging="709"/>
        <w:rPr>
          <w:rFonts w:cs="David"/>
          <w:sz w:val="24"/>
          <w:szCs w:val="24"/>
          <w:rtl/>
        </w:rPr>
      </w:pPr>
      <w:r>
        <w:rPr>
          <w:rFonts w:cs="David"/>
          <w:sz w:val="24"/>
          <w:szCs w:val="24"/>
          <w:rtl/>
        </w:rPr>
        <w:t>צירי הדלתות יהיו מוסתרים ליתר עמידות בפני ניסיון פריצה וחבלה.</w:t>
      </w:r>
    </w:p>
    <w:p w:rsidR="00012792" w:rsidRDefault="00012792">
      <w:pPr>
        <w:tabs>
          <w:tab w:val="left" w:pos="2160"/>
        </w:tabs>
        <w:ind w:hanging="360"/>
        <w:rPr>
          <w:rFonts w:cs="David"/>
          <w:sz w:val="24"/>
          <w:szCs w:val="24"/>
          <w:rtl/>
        </w:rPr>
      </w:pPr>
    </w:p>
    <w:p w:rsidR="00012792" w:rsidRDefault="003B41E1">
      <w:pPr>
        <w:numPr>
          <w:ilvl w:val="0"/>
          <w:numId w:val="27"/>
        </w:numPr>
        <w:tabs>
          <w:tab w:val="clear" w:pos="180"/>
          <w:tab w:val="num" w:pos="1132"/>
          <w:tab w:val="left" w:pos="7380"/>
        </w:tabs>
        <w:spacing w:after="0" w:line="240" w:lineRule="auto"/>
        <w:ind w:left="1132" w:hanging="709"/>
        <w:rPr>
          <w:rFonts w:cs="David"/>
          <w:b/>
          <w:bCs/>
          <w:sz w:val="24"/>
          <w:szCs w:val="24"/>
          <w:rtl/>
        </w:rPr>
      </w:pPr>
      <w:r>
        <w:rPr>
          <w:rFonts w:cs="David"/>
          <w:b/>
          <w:bCs/>
          <w:sz w:val="24"/>
          <w:szCs w:val="24"/>
          <w:u w:val="single"/>
          <w:rtl/>
        </w:rPr>
        <w:t>פתח הכנסת המטבעות</w:t>
      </w:r>
    </w:p>
    <w:p w:rsidR="00012792" w:rsidRDefault="00012792">
      <w:pPr>
        <w:tabs>
          <w:tab w:val="left" w:pos="2160"/>
        </w:tabs>
        <w:ind w:hanging="1080"/>
        <w:jc w:val="both"/>
        <w:rPr>
          <w:rFonts w:cs="David"/>
          <w:sz w:val="24"/>
          <w:szCs w:val="24"/>
          <w:u w:val="single"/>
          <w:rtl/>
        </w:rPr>
      </w:pPr>
    </w:p>
    <w:p w:rsidR="00012792" w:rsidRDefault="003B41E1">
      <w:pPr>
        <w:numPr>
          <w:ilvl w:val="1"/>
          <w:numId w:val="34"/>
        </w:numPr>
        <w:ind w:left="1415" w:hanging="709"/>
        <w:rPr>
          <w:rFonts w:cs="David"/>
          <w:sz w:val="24"/>
          <w:szCs w:val="24"/>
          <w:rtl/>
        </w:rPr>
      </w:pPr>
      <w:r>
        <w:rPr>
          <w:rFonts w:cs="David"/>
          <w:sz w:val="24"/>
          <w:szCs w:val="24"/>
          <w:rtl/>
        </w:rPr>
        <w:t xml:space="preserve">פתח הכנסת המטבעות יהיה מוגן מפני וונדליזם וניתן יהיה לנקותו בקלות במקרה של הכנסת עצמים או הזרקת נוזלים (דבק, קצף וכדו'). </w:t>
      </w:r>
    </w:p>
    <w:p w:rsidR="00012792" w:rsidRDefault="003B41E1">
      <w:pPr>
        <w:numPr>
          <w:ilvl w:val="1"/>
          <w:numId w:val="34"/>
        </w:numPr>
        <w:tabs>
          <w:tab w:val="left" w:pos="1440"/>
          <w:tab w:val="left" w:pos="2160"/>
        </w:tabs>
        <w:ind w:left="1415" w:hanging="709"/>
        <w:jc w:val="both"/>
        <w:rPr>
          <w:rFonts w:cs="David"/>
          <w:sz w:val="24"/>
          <w:szCs w:val="24"/>
          <w:rtl/>
        </w:rPr>
      </w:pPr>
      <w:r>
        <w:rPr>
          <w:rFonts w:cs="David"/>
          <w:sz w:val="24"/>
          <w:szCs w:val="24"/>
          <w:rtl/>
        </w:rPr>
        <w:t>ניסיונות להשחתת חריץ המטבעות לא ישפיעו על מזהה המטבעות ו/או</w:t>
      </w:r>
      <w:r>
        <w:rPr>
          <w:rFonts w:cs="David" w:hint="cs"/>
          <w:sz w:val="24"/>
          <w:szCs w:val="24"/>
          <w:rtl/>
        </w:rPr>
        <w:t xml:space="preserve"> </w:t>
      </w:r>
      <w:r>
        <w:rPr>
          <w:rFonts w:cs="David"/>
          <w:sz w:val="24"/>
          <w:szCs w:val="24"/>
          <w:rtl/>
        </w:rPr>
        <w:t>כל חלק פנימי אחר של המדחן.</w:t>
      </w:r>
    </w:p>
    <w:p w:rsidR="00012792" w:rsidRDefault="003B41E1">
      <w:pPr>
        <w:numPr>
          <w:ilvl w:val="0"/>
          <w:numId w:val="27"/>
        </w:numPr>
        <w:tabs>
          <w:tab w:val="clear" w:pos="180"/>
          <w:tab w:val="num" w:pos="1132"/>
          <w:tab w:val="left" w:pos="7380"/>
        </w:tabs>
        <w:spacing w:after="0" w:line="240" w:lineRule="auto"/>
        <w:ind w:left="1132" w:hanging="709"/>
        <w:rPr>
          <w:rFonts w:cs="David"/>
          <w:b/>
          <w:bCs/>
          <w:sz w:val="24"/>
          <w:szCs w:val="24"/>
        </w:rPr>
      </w:pPr>
      <w:r>
        <w:rPr>
          <w:rFonts w:cs="David"/>
          <w:b/>
          <w:bCs/>
          <w:sz w:val="24"/>
          <w:szCs w:val="24"/>
          <w:u w:val="single"/>
          <w:rtl/>
        </w:rPr>
        <w:t>התרעה על תקלות</w:t>
      </w:r>
    </w:p>
    <w:p w:rsidR="00012792" w:rsidRDefault="00012792">
      <w:pPr>
        <w:tabs>
          <w:tab w:val="left" w:pos="180"/>
          <w:tab w:val="left" w:pos="7380"/>
        </w:tabs>
        <w:spacing w:after="0" w:line="240" w:lineRule="auto"/>
        <w:ind w:left="1132"/>
        <w:rPr>
          <w:rFonts w:cs="David"/>
          <w:b/>
          <w:bCs/>
          <w:sz w:val="24"/>
          <w:szCs w:val="24"/>
          <w:rtl/>
        </w:rPr>
      </w:pPr>
    </w:p>
    <w:p w:rsidR="00012792" w:rsidRDefault="003B41E1">
      <w:pPr>
        <w:numPr>
          <w:ilvl w:val="1"/>
          <w:numId w:val="35"/>
        </w:numPr>
        <w:tabs>
          <w:tab w:val="left" w:pos="1415"/>
        </w:tabs>
        <w:ind w:left="1415" w:hanging="709"/>
        <w:jc w:val="both"/>
        <w:rPr>
          <w:rFonts w:cs="David"/>
          <w:sz w:val="24"/>
          <w:szCs w:val="24"/>
          <w:rtl/>
        </w:rPr>
      </w:pPr>
      <w:r>
        <w:rPr>
          <w:rFonts w:cs="David"/>
          <w:sz w:val="24"/>
          <w:szCs w:val="24"/>
          <w:rtl/>
        </w:rPr>
        <w:t xml:space="preserve">המדחן יתריע על תקלה העומדת </w:t>
      </w:r>
      <w:r>
        <w:rPr>
          <w:rFonts w:cs="David"/>
          <w:sz w:val="24"/>
          <w:szCs w:val="24"/>
          <w:rtl/>
        </w:rPr>
        <w:t>להתרחש בקרוב.</w:t>
      </w:r>
    </w:p>
    <w:p w:rsidR="00012792" w:rsidRDefault="003B41E1">
      <w:pPr>
        <w:numPr>
          <w:ilvl w:val="1"/>
          <w:numId w:val="35"/>
        </w:numPr>
        <w:tabs>
          <w:tab w:val="left" w:pos="1415"/>
        </w:tabs>
        <w:ind w:left="1415" w:hanging="709"/>
        <w:jc w:val="both"/>
        <w:rPr>
          <w:rFonts w:cs="David"/>
          <w:sz w:val="24"/>
          <w:szCs w:val="24"/>
          <w:rtl/>
        </w:rPr>
      </w:pPr>
      <w:r>
        <w:rPr>
          <w:rFonts w:cs="David"/>
          <w:sz w:val="24"/>
          <w:szCs w:val="24"/>
          <w:rtl/>
        </w:rPr>
        <w:t>התקלות עליהם יתריע המדחן יהיו לפחות שלוש אלה: סוללה חלשה, גמר הנייר במדפסת, קופת טבעות מלאה.</w:t>
      </w:r>
    </w:p>
    <w:p w:rsidR="00012792" w:rsidRDefault="003B41E1">
      <w:pPr>
        <w:numPr>
          <w:ilvl w:val="1"/>
          <w:numId w:val="35"/>
        </w:numPr>
        <w:tabs>
          <w:tab w:val="left" w:pos="1415"/>
        </w:tabs>
        <w:ind w:left="1415" w:hanging="709"/>
        <w:jc w:val="both"/>
        <w:rPr>
          <w:rFonts w:cs="David"/>
          <w:sz w:val="24"/>
          <w:szCs w:val="24"/>
        </w:rPr>
      </w:pPr>
      <w:r>
        <w:rPr>
          <w:rFonts w:cs="David"/>
          <w:sz w:val="24"/>
          <w:szCs w:val="24"/>
          <w:rtl/>
        </w:rPr>
        <w:t xml:space="preserve">ההתרעה תתבצע ע"י נוריות </w:t>
      </w:r>
      <w:r>
        <w:rPr>
          <w:rFonts w:cs="David"/>
          <w:sz w:val="24"/>
          <w:szCs w:val="24"/>
        </w:rPr>
        <w:t>LED</w:t>
      </w:r>
      <w:r>
        <w:rPr>
          <w:rFonts w:cs="David"/>
          <w:sz w:val="24"/>
          <w:szCs w:val="24"/>
          <w:rtl/>
        </w:rPr>
        <w:t xml:space="preserve">  או באמצעי חיצוני אחר הנראה ממרחק של שני מטר לפחות.</w:t>
      </w:r>
    </w:p>
    <w:p w:rsidR="00012792" w:rsidRDefault="00012792">
      <w:pPr>
        <w:tabs>
          <w:tab w:val="left" w:pos="1415"/>
        </w:tabs>
        <w:ind w:left="1415"/>
        <w:jc w:val="both"/>
        <w:rPr>
          <w:rFonts w:cs="David"/>
          <w:sz w:val="24"/>
          <w:szCs w:val="24"/>
          <w:rtl/>
        </w:rPr>
      </w:pPr>
    </w:p>
    <w:p w:rsidR="00012792" w:rsidRDefault="00012792">
      <w:pPr>
        <w:tabs>
          <w:tab w:val="left" w:pos="1415"/>
        </w:tabs>
        <w:ind w:left="1415"/>
        <w:jc w:val="both"/>
        <w:rPr>
          <w:rFonts w:cs="David"/>
          <w:sz w:val="24"/>
          <w:szCs w:val="24"/>
          <w:rtl/>
        </w:rPr>
      </w:pPr>
    </w:p>
    <w:p w:rsidR="00012792" w:rsidRDefault="00012792">
      <w:pPr>
        <w:tabs>
          <w:tab w:val="left" w:pos="1415"/>
        </w:tabs>
        <w:ind w:left="1415"/>
        <w:jc w:val="both"/>
        <w:rPr>
          <w:rFonts w:cs="David"/>
          <w:sz w:val="24"/>
          <w:szCs w:val="24"/>
          <w:rtl/>
        </w:rPr>
      </w:pPr>
    </w:p>
    <w:p w:rsidR="00012792" w:rsidRDefault="003B41E1">
      <w:pPr>
        <w:numPr>
          <w:ilvl w:val="0"/>
          <w:numId w:val="27"/>
        </w:numPr>
        <w:tabs>
          <w:tab w:val="clear" w:pos="180"/>
          <w:tab w:val="num" w:pos="1132"/>
          <w:tab w:val="left" w:pos="7380"/>
        </w:tabs>
        <w:spacing w:after="0" w:line="240" w:lineRule="auto"/>
        <w:ind w:left="1132" w:hanging="709"/>
        <w:rPr>
          <w:rFonts w:cs="David"/>
          <w:b/>
          <w:bCs/>
          <w:sz w:val="24"/>
          <w:szCs w:val="24"/>
          <w:rtl/>
        </w:rPr>
      </w:pPr>
      <w:r>
        <w:rPr>
          <w:rFonts w:cs="David"/>
          <w:b/>
          <w:bCs/>
          <w:sz w:val="24"/>
          <w:szCs w:val="24"/>
          <w:u w:val="single"/>
          <w:rtl/>
        </w:rPr>
        <w:t>מחשב המדחן</w:t>
      </w:r>
    </w:p>
    <w:p w:rsidR="00012792" w:rsidRDefault="00012792">
      <w:pPr>
        <w:tabs>
          <w:tab w:val="left" w:pos="2160"/>
        </w:tabs>
        <w:ind w:hanging="360"/>
        <w:rPr>
          <w:rFonts w:cs="David"/>
          <w:b/>
          <w:bCs/>
          <w:sz w:val="24"/>
          <w:szCs w:val="24"/>
          <w:rtl/>
        </w:rPr>
      </w:pPr>
    </w:p>
    <w:p w:rsidR="00012792" w:rsidRDefault="003B41E1">
      <w:pPr>
        <w:numPr>
          <w:ilvl w:val="1"/>
          <w:numId w:val="36"/>
        </w:numPr>
        <w:tabs>
          <w:tab w:val="left" w:pos="1415"/>
        </w:tabs>
        <w:ind w:left="1415" w:hanging="709"/>
        <w:jc w:val="both"/>
        <w:rPr>
          <w:rFonts w:cs="David"/>
          <w:sz w:val="24"/>
          <w:szCs w:val="24"/>
          <w:rtl/>
        </w:rPr>
      </w:pPr>
      <w:r>
        <w:rPr>
          <w:rFonts w:cs="David"/>
          <w:sz w:val="24"/>
          <w:szCs w:val="24"/>
          <w:rtl/>
        </w:rPr>
        <w:t>מחשב המדחן ירשום בזיכרונו את כל התשלומים והאירועים שקר</w:t>
      </w:r>
      <w:r>
        <w:rPr>
          <w:rFonts w:cs="David"/>
          <w:sz w:val="24"/>
          <w:szCs w:val="24"/>
          <w:rtl/>
        </w:rPr>
        <w:t>ו במדחן, רישום זה יכלול:</w:t>
      </w:r>
    </w:p>
    <w:p w:rsidR="00012792" w:rsidRDefault="003B41E1">
      <w:pPr>
        <w:tabs>
          <w:tab w:val="left" w:pos="2186"/>
        </w:tabs>
        <w:ind w:left="1982" w:hanging="720"/>
        <w:rPr>
          <w:rFonts w:cs="David"/>
          <w:sz w:val="24"/>
          <w:szCs w:val="24"/>
          <w:rtl/>
        </w:rPr>
      </w:pPr>
      <w:r>
        <w:rPr>
          <w:rFonts w:cs="David" w:hint="cs"/>
          <w:color w:val="000000"/>
          <w:sz w:val="24"/>
          <w:szCs w:val="24"/>
          <w:rtl/>
        </w:rPr>
        <w:tab/>
      </w:r>
      <w:r>
        <w:rPr>
          <w:rFonts w:cs="David"/>
          <w:color w:val="000000"/>
          <w:sz w:val="24"/>
          <w:szCs w:val="24"/>
          <w:rtl/>
        </w:rPr>
        <w:t>9.1.1</w:t>
      </w:r>
      <w:r>
        <w:rPr>
          <w:rFonts w:cs="David" w:hint="cs"/>
          <w:color w:val="000000"/>
          <w:sz w:val="24"/>
          <w:szCs w:val="24"/>
          <w:rtl/>
        </w:rPr>
        <w:t xml:space="preserve"> </w:t>
      </w:r>
      <w:r>
        <w:rPr>
          <w:rFonts w:cs="David"/>
          <w:sz w:val="24"/>
          <w:szCs w:val="24"/>
          <w:rtl/>
        </w:rPr>
        <w:t xml:space="preserve">מספר סידורי עוקב. </w:t>
      </w:r>
    </w:p>
    <w:p w:rsidR="00012792" w:rsidRDefault="003B41E1">
      <w:pPr>
        <w:tabs>
          <w:tab w:val="left" w:pos="2006"/>
          <w:tab w:val="left" w:pos="2186"/>
        </w:tabs>
        <w:ind w:left="1982" w:hanging="720"/>
        <w:rPr>
          <w:rFonts w:cs="David"/>
          <w:sz w:val="24"/>
          <w:szCs w:val="24"/>
          <w:rtl/>
        </w:rPr>
      </w:pPr>
      <w:r>
        <w:rPr>
          <w:rFonts w:cs="David" w:hint="cs"/>
          <w:color w:val="000000"/>
          <w:sz w:val="24"/>
          <w:szCs w:val="24"/>
          <w:rtl/>
        </w:rPr>
        <w:tab/>
      </w:r>
      <w:r>
        <w:rPr>
          <w:rFonts w:cs="David"/>
          <w:color w:val="000000"/>
          <w:sz w:val="24"/>
          <w:szCs w:val="24"/>
          <w:rtl/>
        </w:rPr>
        <w:t>9.1.2</w:t>
      </w:r>
      <w:r>
        <w:rPr>
          <w:rFonts w:cs="David" w:hint="cs"/>
          <w:color w:val="000000"/>
          <w:sz w:val="24"/>
          <w:szCs w:val="24"/>
          <w:rtl/>
        </w:rPr>
        <w:t xml:space="preserve"> </w:t>
      </w:r>
      <w:r>
        <w:rPr>
          <w:rFonts w:cs="David"/>
          <w:sz w:val="24"/>
          <w:szCs w:val="24"/>
          <w:rtl/>
        </w:rPr>
        <w:t xml:space="preserve">סכום מצטבר של סך הכספים ששולמו במדחן הכרטיס ממועד התקנתו. </w:t>
      </w:r>
    </w:p>
    <w:p w:rsidR="00012792" w:rsidRDefault="003B41E1">
      <w:pPr>
        <w:tabs>
          <w:tab w:val="left" w:pos="2006"/>
          <w:tab w:val="left" w:pos="2186"/>
        </w:tabs>
        <w:ind w:left="1982" w:hanging="720"/>
        <w:rPr>
          <w:rFonts w:cs="David"/>
          <w:sz w:val="24"/>
          <w:szCs w:val="24"/>
          <w:rtl/>
        </w:rPr>
      </w:pPr>
      <w:r>
        <w:rPr>
          <w:rFonts w:cs="David" w:hint="cs"/>
          <w:color w:val="000000"/>
          <w:sz w:val="24"/>
          <w:szCs w:val="24"/>
          <w:rtl/>
        </w:rPr>
        <w:tab/>
      </w:r>
      <w:r>
        <w:rPr>
          <w:rFonts w:cs="David"/>
          <w:color w:val="000000"/>
          <w:sz w:val="24"/>
          <w:szCs w:val="24"/>
          <w:rtl/>
        </w:rPr>
        <w:t>9.1.3</w:t>
      </w:r>
      <w:r>
        <w:rPr>
          <w:rFonts w:cs="David" w:hint="cs"/>
          <w:color w:val="000000"/>
          <w:sz w:val="24"/>
          <w:szCs w:val="24"/>
          <w:rtl/>
        </w:rPr>
        <w:t xml:space="preserve"> </w:t>
      </w:r>
      <w:r>
        <w:rPr>
          <w:rFonts w:cs="David"/>
          <w:sz w:val="24"/>
          <w:szCs w:val="24"/>
          <w:rtl/>
        </w:rPr>
        <w:t>תשלומים - מפורט לפי אמצעי התשלום.</w:t>
      </w:r>
    </w:p>
    <w:p w:rsidR="00012792" w:rsidRDefault="003B41E1">
      <w:pPr>
        <w:tabs>
          <w:tab w:val="left" w:pos="2006"/>
          <w:tab w:val="left" w:pos="2186"/>
        </w:tabs>
        <w:ind w:left="1982"/>
        <w:rPr>
          <w:rFonts w:cs="David"/>
          <w:sz w:val="24"/>
          <w:szCs w:val="24"/>
          <w:rtl/>
        </w:rPr>
      </w:pPr>
      <w:r>
        <w:rPr>
          <w:rFonts w:cs="David"/>
          <w:color w:val="000000"/>
          <w:sz w:val="24"/>
          <w:szCs w:val="24"/>
          <w:rtl/>
        </w:rPr>
        <w:t>9.1.4</w:t>
      </w:r>
      <w:r>
        <w:rPr>
          <w:rFonts w:cs="David" w:hint="cs"/>
          <w:color w:val="000000"/>
          <w:sz w:val="24"/>
          <w:szCs w:val="24"/>
          <w:rtl/>
        </w:rPr>
        <w:t xml:space="preserve"> </w:t>
      </w:r>
      <w:r>
        <w:rPr>
          <w:rFonts w:cs="David"/>
          <w:sz w:val="24"/>
          <w:szCs w:val="24"/>
          <w:rtl/>
        </w:rPr>
        <w:t xml:space="preserve">תקלה. </w:t>
      </w:r>
    </w:p>
    <w:p w:rsidR="00012792" w:rsidRDefault="003B41E1">
      <w:pPr>
        <w:tabs>
          <w:tab w:val="left" w:pos="2006"/>
          <w:tab w:val="left" w:pos="2186"/>
        </w:tabs>
        <w:ind w:left="1982" w:hanging="720"/>
        <w:rPr>
          <w:rFonts w:cs="David"/>
          <w:sz w:val="24"/>
          <w:szCs w:val="24"/>
          <w:rtl/>
        </w:rPr>
      </w:pPr>
      <w:r>
        <w:rPr>
          <w:rFonts w:cs="David" w:hint="cs"/>
          <w:color w:val="000000"/>
          <w:sz w:val="24"/>
          <w:szCs w:val="24"/>
          <w:rtl/>
        </w:rPr>
        <w:tab/>
      </w:r>
      <w:r>
        <w:rPr>
          <w:rFonts w:cs="David"/>
          <w:color w:val="000000"/>
          <w:sz w:val="24"/>
          <w:szCs w:val="24"/>
          <w:rtl/>
        </w:rPr>
        <w:t>9.1.5</w:t>
      </w:r>
      <w:r>
        <w:rPr>
          <w:rFonts w:cs="David" w:hint="cs"/>
          <w:color w:val="000000"/>
          <w:sz w:val="24"/>
          <w:szCs w:val="24"/>
          <w:rtl/>
        </w:rPr>
        <w:t xml:space="preserve"> </w:t>
      </w:r>
      <w:r>
        <w:rPr>
          <w:rFonts w:cs="David"/>
          <w:sz w:val="24"/>
          <w:szCs w:val="24"/>
          <w:rtl/>
        </w:rPr>
        <w:t xml:space="preserve">פריקת נתונים. </w:t>
      </w:r>
    </w:p>
    <w:p w:rsidR="00012792" w:rsidRDefault="003B41E1">
      <w:pPr>
        <w:tabs>
          <w:tab w:val="left" w:pos="2006"/>
          <w:tab w:val="left" w:pos="2186"/>
        </w:tabs>
        <w:ind w:left="1982" w:hanging="720"/>
        <w:rPr>
          <w:rFonts w:cs="David"/>
          <w:sz w:val="24"/>
          <w:szCs w:val="24"/>
          <w:rtl/>
        </w:rPr>
      </w:pPr>
      <w:r>
        <w:rPr>
          <w:rFonts w:cs="David" w:hint="cs"/>
          <w:color w:val="000000"/>
          <w:sz w:val="24"/>
          <w:szCs w:val="24"/>
          <w:rtl/>
        </w:rPr>
        <w:tab/>
      </w:r>
      <w:r>
        <w:rPr>
          <w:rFonts w:cs="David"/>
          <w:color w:val="000000"/>
          <w:sz w:val="24"/>
          <w:szCs w:val="24"/>
          <w:rtl/>
        </w:rPr>
        <w:t>9.1.6</w:t>
      </w:r>
      <w:r>
        <w:rPr>
          <w:rFonts w:cs="David" w:hint="cs"/>
          <w:color w:val="000000"/>
          <w:sz w:val="24"/>
          <w:szCs w:val="24"/>
          <w:rtl/>
        </w:rPr>
        <w:t xml:space="preserve"> </w:t>
      </w:r>
      <w:r>
        <w:rPr>
          <w:rFonts w:cs="David"/>
          <w:sz w:val="24"/>
          <w:szCs w:val="24"/>
          <w:rtl/>
        </w:rPr>
        <w:t>שינויי תוכנה.</w:t>
      </w:r>
      <w:r>
        <w:rPr>
          <w:rFonts w:cs="David"/>
          <w:sz w:val="24"/>
          <w:szCs w:val="24"/>
          <w:rtl/>
        </w:rPr>
        <w:tab/>
      </w:r>
    </w:p>
    <w:p w:rsidR="00012792" w:rsidRDefault="003B41E1">
      <w:pPr>
        <w:numPr>
          <w:ilvl w:val="1"/>
          <w:numId w:val="36"/>
        </w:numPr>
        <w:tabs>
          <w:tab w:val="left" w:pos="1415"/>
        </w:tabs>
        <w:ind w:left="1415" w:hanging="709"/>
        <w:jc w:val="both"/>
        <w:rPr>
          <w:rFonts w:cs="David"/>
          <w:sz w:val="24"/>
          <w:szCs w:val="24"/>
          <w:rtl/>
        </w:rPr>
      </w:pPr>
      <w:r>
        <w:rPr>
          <w:rFonts w:cs="David"/>
          <w:sz w:val="24"/>
          <w:szCs w:val="24"/>
          <w:rtl/>
        </w:rPr>
        <w:t xml:space="preserve">ברישום התשלומים והאירועים הנ"ל יציין תאריך ושעה. </w:t>
      </w:r>
    </w:p>
    <w:p w:rsidR="00012792" w:rsidRDefault="003B41E1">
      <w:pPr>
        <w:numPr>
          <w:ilvl w:val="1"/>
          <w:numId w:val="36"/>
        </w:numPr>
        <w:tabs>
          <w:tab w:val="left" w:pos="1415"/>
        </w:tabs>
        <w:ind w:left="1415" w:hanging="709"/>
        <w:jc w:val="both"/>
        <w:rPr>
          <w:rFonts w:cs="David"/>
          <w:sz w:val="24"/>
          <w:szCs w:val="24"/>
          <w:rtl/>
        </w:rPr>
      </w:pPr>
      <w:r>
        <w:rPr>
          <w:rFonts w:cs="David"/>
          <w:sz w:val="24"/>
          <w:szCs w:val="24"/>
          <w:rtl/>
        </w:rPr>
        <w:t xml:space="preserve">הנתונים שבמחשב המדחן יהיו מוגנים בכשל של מחשב המדחן או נפילת מתח מפני אובדן ושינויים. </w:t>
      </w:r>
    </w:p>
    <w:p w:rsidR="00012792" w:rsidRDefault="003B41E1">
      <w:pPr>
        <w:numPr>
          <w:ilvl w:val="1"/>
          <w:numId w:val="36"/>
        </w:numPr>
        <w:tabs>
          <w:tab w:val="left" w:pos="1415"/>
        </w:tabs>
        <w:ind w:left="1415" w:hanging="709"/>
        <w:jc w:val="both"/>
        <w:rPr>
          <w:rFonts w:cs="David"/>
          <w:sz w:val="24"/>
          <w:szCs w:val="24"/>
          <w:rtl/>
        </w:rPr>
      </w:pPr>
      <w:r>
        <w:rPr>
          <w:rFonts w:cs="David"/>
          <w:sz w:val="24"/>
          <w:szCs w:val="24"/>
          <w:rtl/>
        </w:rPr>
        <w:t>המספר הסידורי והסכום המצטבר ששולם במדחן כרטיס ישמר בזיכרון המדחן, לא יהיה ניתן לשינוי ולא ימחק בביצוע פריקת הנתונים.</w:t>
      </w:r>
    </w:p>
    <w:p w:rsidR="00012792" w:rsidRDefault="003B41E1">
      <w:pPr>
        <w:numPr>
          <w:ilvl w:val="1"/>
          <w:numId w:val="36"/>
        </w:numPr>
        <w:tabs>
          <w:tab w:val="left" w:pos="1415"/>
        </w:tabs>
        <w:ind w:left="1415" w:hanging="709"/>
        <w:jc w:val="both"/>
        <w:rPr>
          <w:rFonts w:cs="David"/>
          <w:sz w:val="24"/>
          <w:szCs w:val="24"/>
          <w:rtl/>
        </w:rPr>
      </w:pPr>
      <w:r>
        <w:rPr>
          <w:rFonts w:cs="David"/>
          <w:sz w:val="24"/>
          <w:szCs w:val="24"/>
          <w:rtl/>
        </w:rPr>
        <w:t>שע</w:t>
      </w:r>
      <w:r>
        <w:rPr>
          <w:rFonts w:cs="David"/>
          <w:sz w:val="24"/>
          <w:szCs w:val="24"/>
          <w:rtl/>
        </w:rPr>
        <w:t>ון המדחן יהיה מדויק ברמת סטייה שלא תעלה על שניה בשבוע.</w:t>
      </w:r>
    </w:p>
    <w:p w:rsidR="00012792" w:rsidRDefault="00012792">
      <w:pPr>
        <w:tabs>
          <w:tab w:val="left" w:pos="1466"/>
          <w:tab w:val="left" w:pos="2160"/>
        </w:tabs>
        <w:ind w:hanging="540"/>
        <w:rPr>
          <w:rFonts w:cs="David"/>
          <w:sz w:val="24"/>
          <w:szCs w:val="24"/>
          <w:rtl/>
        </w:rPr>
      </w:pPr>
    </w:p>
    <w:p w:rsidR="00012792" w:rsidRDefault="003B41E1">
      <w:pPr>
        <w:numPr>
          <w:ilvl w:val="0"/>
          <w:numId w:val="27"/>
        </w:numPr>
        <w:tabs>
          <w:tab w:val="clear" w:pos="180"/>
          <w:tab w:val="num" w:pos="1132"/>
          <w:tab w:val="left" w:pos="7380"/>
        </w:tabs>
        <w:spacing w:after="0" w:line="240" w:lineRule="auto"/>
        <w:ind w:left="1132" w:hanging="709"/>
        <w:rPr>
          <w:rFonts w:cs="David"/>
          <w:b/>
          <w:bCs/>
          <w:sz w:val="24"/>
          <w:szCs w:val="24"/>
          <w:rtl/>
        </w:rPr>
      </w:pPr>
      <w:r>
        <w:rPr>
          <w:rFonts w:cs="David"/>
          <w:b/>
          <w:bCs/>
          <w:sz w:val="24"/>
          <w:szCs w:val="24"/>
          <w:u w:val="single"/>
          <w:rtl/>
        </w:rPr>
        <w:t>תכנות המחשב</w:t>
      </w:r>
    </w:p>
    <w:p w:rsidR="00012792" w:rsidRDefault="00012792">
      <w:pPr>
        <w:tabs>
          <w:tab w:val="left" w:pos="2160"/>
        </w:tabs>
        <w:ind w:hanging="1080"/>
        <w:rPr>
          <w:rFonts w:cs="David"/>
          <w:sz w:val="24"/>
          <w:szCs w:val="24"/>
          <w:u w:val="single"/>
          <w:rtl/>
        </w:rPr>
      </w:pPr>
    </w:p>
    <w:p w:rsidR="00012792" w:rsidRDefault="003B41E1">
      <w:pPr>
        <w:numPr>
          <w:ilvl w:val="1"/>
          <w:numId w:val="37"/>
        </w:numPr>
        <w:tabs>
          <w:tab w:val="left" w:pos="1415"/>
        </w:tabs>
        <w:ind w:left="1415" w:hanging="709"/>
        <w:jc w:val="both"/>
        <w:rPr>
          <w:rFonts w:cs="David"/>
          <w:sz w:val="24"/>
          <w:szCs w:val="24"/>
          <w:rtl/>
        </w:rPr>
      </w:pPr>
      <w:r>
        <w:rPr>
          <w:rFonts w:cs="David"/>
          <w:sz w:val="24"/>
          <w:szCs w:val="24"/>
          <w:rtl/>
        </w:rPr>
        <w:t>שינוי תעריפים, תאריכים, שעות וכל שינוי תוכנתי אחר יעשו במדחן עצמו ע"י מסוף נייד וללא צורך בצריבה או החלפת רכיבים.</w:t>
      </w:r>
    </w:p>
    <w:p w:rsidR="00012792" w:rsidRDefault="003B41E1">
      <w:pPr>
        <w:numPr>
          <w:ilvl w:val="1"/>
          <w:numId w:val="37"/>
        </w:numPr>
        <w:tabs>
          <w:tab w:val="left" w:pos="1415"/>
        </w:tabs>
        <w:ind w:left="1415" w:hanging="709"/>
        <w:jc w:val="both"/>
        <w:rPr>
          <w:rFonts w:cs="David"/>
          <w:sz w:val="24"/>
          <w:szCs w:val="24"/>
          <w:rtl/>
        </w:rPr>
      </w:pPr>
      <w:r>
        <w:rPr>
          <w:rFonts w:cs="David"/>
          <w:sz w:val="24"/>
          <w:szCs w:val="24"/>
          <w:rtl/>
        </w:rPr>
        <w:t>במחשב המדחן יתוכנתו הדברים הבאים:</w:t>
      </w:r>
    </w:p>
    <w:p w:rsidR="00012792" w:rsidRDefault="003B41E1">
      <w:pPr>
        <w:numPr>
          <w:ilvl w:val="2"/>
          <w:numId w:val="37"/>
        </w:numPr>
        <w:tabs>
          <w:tab w:val="left" w:pos="1415"/>
        </w:tabs>
        <w:ind w:left="1415" w:hanging="284"/>
        <w:jc w:val="both"/>
        <w:rPr>
          <w:rFonts w:cs="David"/>
          <w:sz w:val="24"/>
          <w:szCs w:val="24"/>
          <w:rtl/>
        </w:rPr>
      </w:pPr>
      <w:r>
        <w:rPr>
          <w:rFonts w:cs="David"/>
          <w:sz w:val="24"/>
          <w:szCs w:val="24"/>
          <w:rtl/>
        </w:rPr>
        <w:t xml:space="preserve">מחיר שעת חנייה: התעריפים יכולים להיקבע </w:t>
      </w:r>
      <w:r>
        <w:rPr>
          <w:rFonts w:cs="David"/>
          <w:sz w:val="24"/>
          <w:szCs w:val="24"/>
          <w:rtl/>
        </w:rPr>
        <w:t>על פי :</w:t>
      </w:r>
    </w:p>
    <w:p w:rsidR="00012792" w:rsidRDefault="003B41E1">
      <w:pPr>
        <w:tabs>
          <w:tab w:val="left" w:pos="2726"/>
          <w:tab w:val="left" w:pos="3960"/>
        </w:tabs>
        <w:ind w:left="1415" w:hanging="2134"/>
        <w:rPr>
          <w:rFonts w:cs="David"/>
          <w:sz w:val="24"/>
          <w:szCs w:val="24"/>
          <w:rtl/>
        </w:rPr>
      </w:pPr>
      <w:r>
        <w:rPr>
          <w:rFonts w:cs="David"/>
          <w:color w:val="000000"/>
          <w:sz w:val="24"/>
          <w:szCs w:val="24"/>
          <w:rtl/>
        </w:rPr>
        <w:t xml:space="preserve">                             </w:t>
      </w:r>
      <w:r>
        <w:rPr>
          <w:rFonts w:cs="David"/>
          <w:color w:val="000000"/>
          <w:sz w:val="24"/>
          <w:szCs w:val="24"/>
          <w:rtl/>
        </w:rPr>
        <w:tab/>
        <w:t xml:space="preserve"> - </w:t>
      </w:r>
      <w:r>
        <w:rPr>
          <w:rFonts w:cs="David"/>
          <w:sz w:val="24"/>
          <w:szCs w:val="24"/>
          <w:rtl/>
        </w:rPr>
        <w:t xml:space="preserve">השעה. </w:t>
      </w:r>
    </w:p>
    <w:p w:rsidR="00012792" w:rsidRDefault="003B41E1">
      <w:pPr>
        <w:tabs>
          <w:tab w:val="left" w:pos="2726"/>
        </w:tabs>
        <w:ind w:left="1415" w:hanging="900"/>
        <w:rPr>
          <w:rFonts w:cs="David"/>
          <w:sz w:val="24"/>
          <w:szCs w:val="24"/>
          <w:rtl/>
        </w:rPr>
      </w:pPr>
      <w:r>
        <w:rPr>
          <w:rFonts w:cs="David"/>
          <w:color w:val="000000"/>
          <w:sz w:val="24"/>
          <w:szCs w:val="24"/>
          <w:rtl/>
        </w:rPr>
        <w:t xml:space="preserve">                 - </w:t>
      </w:r>
      <w:r>
        <w:rPr>
          <w:rFonts w:cs="David"/>
          <w:sz w:val="24"/>
          <w:szCs w:val="24"/>
          <w:rtl/>
        </w:rPr>
        <w:t>יום בשבוע.</w:t>
      </w:r>
    </w:p>
    <w:p w:rsidR="00012792" w:rsidRDefault="003B41E1">
      <w:pPr>
        <w:tabs>
          <w:tab w:val="left" w:pos="2726"/>
        </w:tabs>
        <w:ind w:left="1415" w:hanging="900"/>
        <w:rPr>
          <w:rFonts w:cs="David"/>
          <w:sz w:val="24"/>
          <w:szCs w:val="24"/>
          <w:rtl/>
        </w:rPr>
      </w:pPr>
      <w:r>
        <w:rPr>
          <w:rFonts w:cs="David"/>
          <w:color w:val="000000"/>
          <w:sz w:val="24"/>
          <w:szCs w:val="24"/>
          <w:rtl/>
        </w:rPr>
        <w:t xml:space="preserve">                 - </w:t>
      </w:r>
      <w:r>
        <w:rPr>
          <w:rFonts w:cs="David"/>
          <w:sz w:val="24"/>
          <w:szCs w:val="24"/>
          <w:rtl/>
        </w:rPr>
        <w:t xml:space="preserve">יום בשנה. </w:t>
      </w:r>
    </w:p>
    <w:p w:rsidR="00012792" w:rsidRDefault="003B41E1">
      <w:pPr>
        <w:tabs>
          <w:tab w:val="left" w:pos="2726"/>
        </w:tabs>
        <w:ind w:left="1415" w:hanging="900"/>
        <w:rPr>
          <w:rFonts w:cs="David"/>
          <w:sz w:val="24"/>
          <w:szCs w:val="24"/>
          <w:rtl/>
        </w:rPr>
      </w:pPr>
      <w:r>
        <w:rPr>
          <w:rFonts w:cs="David"/>
          <w:color w:val="000000"/>
          <w:sz w:val="24"/>
          <w:szCs w:val="24"/>
          <w:rtl/>
        </w:rPr>
        <w:t xml:space="preserve">                 - </w:t>
      </w:r>
      <w:r>
        <w:rPr>
          <w:rFonts w:cs="David"/>
          <w:sz w:val="24"/>
          <w:szCs w:val="24"/>
          <w:rtl/>
        </w:rPr>
        <w:t xml:space="preserve">משך החניה – תשלום פרוגרסיבי או רגרסיבי. </w:t>
      </w:r>
    </w:p>
    <w:p w:rsidR="00012792" w:rsidRDefault="003B41E1">
      <w:pPr>
        <w:tabs>
          <w:tab w:val="left" w:pos="2726"/>
        </w:tabs>
        <w:ind w:left="1415" w:hanging="900"/>
        <w:rPr>
          <w:rFonts w:cs="David"/>
          <w:sz w:val="24"/>
          <w:szCs w:val="24"/>
          <w:rtl/>
        </w:rPr>
      </w:pPr>
      <w:r>
        <w:rPr>
          <w:rFonts w:cs="David"/>
          <w:color w:val="000000"/>
          <w:sz w:val="24"/>
          <w:szCs w:val="24"/>
          <w:rtl/>
        </w:rPr>
        <w:t xml:space="preserve">                 - </w:t>
      </w:r>
      <w:r>
        <w:rPr>
          <w:rFonts w:cs="David"/>
          <w:sz w:val="24"/>
          <w:szCs w:val="24"/>
          <w:rtl/>
        </w:rPr>
        <w:t xml:space="preserve">על-פי אופן התשלום – מטבעות או כרטיס חכם. </w:t>
      </w:r>
    </w:p>
    <w:p w:rsidR="00012792" w:rsidRDefault="003B41E1">
      <w:pPr>
        <w:tabs>
          <w:tab w:val="left" w:pos="2726"/>
        </w:tabs>
        <w:ind w:left="1415" w:hanging="900"/>
        <w:rPr>
          <w:rFonts w:cs="David"/>
          <w:sz w:val="24"/>
          <w:szCs w:val="24"/>
          <w:rtl/>
        </w:rPr>
      </w:pPr>
      <w:r>
        <w:rPr>
          <w:rFonts w:cs="David"/>
          <w:sz w:val="24"/>
          <w:szCs w:val="24"/>
          <w:rtl/>
        </w:rPr>
        <w:t xml:space="preserve">                  - על-פי ה</w:t>
      </w:r>
      <w:r>
        <w:rPr>
          <w:rFonts w:cs="David"/>
          <w:sz w:val="24"/>
          <w:szCs w:val="24"/>
          <w:rtl/>
        </w:rPr>
        <w:t xml:space="preserve">כרטיס החכם. </w:t>
      </w:r>
    </w:p>
    <w:p w:rsidR="00012792" w:rsidRDefault="003B41E1">
      <w:pPr>
        <w:numPr>
          <w:ilvl w:val="2"/>
          <w:numId w:val="37"/>
        </w:numPr>
        <w:tabs>
          <w:tab w:val="left" w:pos="1415"/>
        </w:tabs>
        <w:ind w:left="1415" w:hanging="284"/>
        <w:jc w:val="both"/>
        <w:rPr>
          <w:rFonts w:cs="David"/>
          <w:sz w:val="24"/>
          <w:szCs w:val="24"/>
          <w:rtl/>
        </w:rPr>
      </w:pPr>
      <w:r>
        <w:rPr>
          <w:rFonts w:cs="David"/>
          <w:sz w:val="24"/>
          <w:szCs w:val="24"/>
          <w:rtl/>
        </w:rPr>
        <w:t>חישוב זמן החניה – יחושב לפי סכום התשלום ביחס לתעריף לעיל.</w:t>
      </w:r>
    </w:p>
    <w:p w:rsidR="00012792" w:rsidRDefault="003B41E1">
      <w:pPr>
        <w:numPr>
          <w:ilvl w:val="2"/>
          <w:numId w:val="37"/>
        </w:numPr>
        <w:tabs>
          <w:tab w:val="left" w:pos="1415"/>
        </w:tabs>
        <w:ind w:left="1415" w:hanging="284"/>
        <w:jc w:val="both"/>
        <w:rPr>
          <w:rFonts w:cs="David"/>
          <w:sz w:val="24"/>
          <w:szCs w:val="24"/>
          <w:rtl/>
        </w:rPr>
      </w:pPr>
      <w:r>
        <w:rPr>
          <w:rFonts w:cs="David"/>
          <w:sz w:val="24"/>
          <w:szCs w:val="24"/>
          <w:rtl/>
        </w:rPr>
        <w:t>זמן חניה מינימלי.</w:t>
      </w:r>
    </w:p>
    <w:p w:rsidR="00012792" w:rsidRDefault="003B41E1">
      <w:pPr>
        <w:numPr>
          <w:ilvl w:val="2"/>
          <w:numId w:val="37"/>
        </w:numPr>
        <w:tabs>
          <w:tab w:val="left" w:pos="1415"/>
        </w:tabs>
        <w:ind w:left="1415" w:hanging="284"/>
        <w:jc w:val="both"/>
        <w:rPr>
          <w:rFonts w:cs="David"/>
          <w:sz w:val="24"/>
          <w:szCs w:val="24"/>
          <w:rtl/>
        </w:rPr>
      </w:pPr>
      <w:r>
        <w:rPr>
          <w:rFonts w:cs="David"/>
          <w:sz w:val="24"/>
          <w:szCs w:val="24"/>
          <w:rtl/>
        </w:rPr>
        <w:t>זמן חניה מקסימלי.</w:t>
      </w:r>
    </w:p>
    <w:p w:rsidR="00012792" w:rsidRDefault="003B41E1">
      <w:pPr>
        <w:numPr>
          <w:ilvl w:val="2"/>
          <w:numId w:val="37"/>
        </w:numPr>
        <w:tabs>
          <w:tab w:val="left" w:pos="1415"/>
        </w:tabs>
        <w:ind w:left="1415" w:hanging="284"/>
        <w:jc w:val="both"/>
        <w:rPr>
          <w:rFonts w:cs="David"/>
          <w:sz w:val="24"/>
          <w:szCs w:val="24"/>
          <w:rtl/>
        </w:rPr>
      </w:pPr>
      <w:r>
        <w:rPr>
          <w:rFonts w:cs="David"/>
          <w:sz w:val="24"/>
          <w:szCs w:val="24"/>
          <w:rtl/>
        </w:rPr>
        <w:t>תשלום יתר – המדחן לא יקנה זמן חניה מעבר לזמן המקסימלי.</w:t>
      </w:r>
    </w:p>
    <w:p w:rsidR="00012792" w:rsidRDefault="003B41E1">
      <w:pPr>
        <w:numPr>
          <w:ilvl w:val="2"/>
          <w:numId w:val="37"/>
        </w:numPr>
        <w:tabs>
          <w:tab w:val="left" w:pos="1982"/>
        </w:tabs>
        <w:ind w:left="1982" w:hanging="850"/>
        <w:jc w:val="both"/>
        <w:rPr>
          <w:rFonts w:cs="David"/>
          <w:sz w:val="24"/>
          <w:szCs w:val="24"/>
          <w:rtl/>
        </w:rPr>
      </w:pPr>
      <w:r>
        <w:rPr>
          <w:rFonts w:cs="David"/>
          <w:sz w:val="24"/>
          <w:szCs w:val="24"/>
          <w:rtl/>
        </w:rPr>
        <w:t>בתשלום באמצעות מטבעות ראה להלן סעיף 2 במפרט למדחן צג וסעיף 2 במפרט</w:t>
      </w:r>
      <w:r>
        <w:rPr>
          <w:rFonts w:cs="David" w:hint="cs"/>
          <w:sz w:val="24"/>
          <w:szCs w:val="24"/>
          <w:rtl/>
        </w:rPr>
        <w:t xml:space="preserve"> </w:t>
      </w:r>
      <w:r>
        <w:rPr>
          <w:rFonts w:cs="David"/>
          <w:sz w:val="24"/>
          <w:szCs w:val="24"/>
          <w:rtl/>
        </w:rPr>
        <w:t>למדחן</w:t>
      </w:r>
      <w:r>
        <w:rPr>
          <w:rFonts w:cs="David" w:hint="cs"/>
          <w:sz w:val="24"/>
          <w:szCs w:val="24"/>
          <w:rtl/>
        </w:rPr>
        <w:t xml:space="preserve"> כ</w:t>
      </w:r>
      <w:r>
        <w:rPr>
          <w:rFonts w:cs="David"/>
          <w:sz w:val="24"/>
          <w:szCs w:val="24"/>
          <w:rtl/>
        </w:rPr>
        <w:t>רטיס.</w:t>
      </w:r>
    </w:p>
    <w:p w:rsidR="00012792" w:rsidRDefault="003B41E1">
      <w:pPr>
        <w:numPr>
          <w:ilvl w:val="2"/>
          <w:numId w:val="37"/>
        </w:numPr>
        <w:tabs>
          <w:tab w:val="left" w:pos="746"/>
          <w:tab w:val="left" w:pos="1800"/>
          <w:tab w:val="left" w:pos="1826"/>
          <w:tab w:val="left" w:pos="1980"/>
          <w:tab w:val="left" w:pos="2520"/>
        </w:tabs>
        <w:ind w:left="1982"/>
        <w:jc w:val="both"/>
        <w:rPr>
          <w:rFonts w:cs="David"/>
          <w:sz w:val="24"/>
          <w:szCs w:val="24"/>
          <w:rtl/>
        </w:rPr>
      </w:pPr>
      <w:r>
        <w:rPr>
          <w:rFonts w:cs="David" w:hint="cs"/>
          <w:sz w:val="24"/>
          <w:szCs w:val="24"/>
          <w:rtl/>
        </w:rPr>
        <w:tab/>
      </w:r>
      <w:r>
        <w:rPr>
          <w:rFonts w:cs="David"/>
          <w:sz w:val="24"/>
          <w:szCs w:val="24"/>
          <w:rtl/>
        </w:rPr>
        <w:t>תשלום לקראת ס</w:t>
      </w:r>
      <w:r>
        <w:rPr>
          <w:rFonts w:cs="David"/>
          <w:sz w:val="24"/>
          <w:szCs w:val="24"/>
          <w:rtl/>
        </w:rPr>
        <w:t>וף זמן חובת התשלום ייחשב כתשלום יתר כנ"ל. יוקנה זמן חניה</w:t>
      </w:r>
      <w:r>
        <w:rPr>
          <w:rFonts w:cs="David" w:hint="cs"/>
          <w:sz w:val="24"/>
          <w:szCs w:val="24"/>
          <w:rtl/>
        </w:rPr>
        <w:t xml:space="preserve"> </w:t>
      </w:r>
      <w:r>
        <w:rPr>
          <w:rFonts w:cs="David"/>
          <w:sz w:val="24"/>
          <w:szCs w:val="24"/>
          <w:rtl/>
        </w:rPr>
        <w:t>למחרת.</w:t>
      </w:r>
    </w:p>
    <w:p w:rsidR="00012792" w:rsidRDefault="003B41E1">
      <w:pPr>
        <w:numPr>
          <w:ilvl w:val="2"/>
          <w:numId w:val="37"/>
        </w:numPr>
        <w:tabs>
          <w:tab w:val="left" w:pos="746"/>
          <w:tab w:val="left" w:pos="1800"/>
          <w:tab w:val="left" w:pos="1826"/>
          <w:tab w:val="left" w:pos="1980"/>
          <w:tab w:val="left" w:pos="2520"/>
        </w:tabs>
        <w:ind w:left="1982"/>
        <w:jc w:val="both"/>
        <w:rPr>
          <w:rFonts w:cs="David"/>
          <w:sz w:val="24"/>
          <w:szCs w:val="24"/>
          <w:rtl/>
        </w:rPr>
      </w:pPr>
      <w:r>
        <w:rPr>
          <w:rFonts w:cs="David"/>
          <w:sz w:val="24"/>
          <w:szCs w:val="24"/>
          <w:rtl/>
        </w:rPr>
        <w:t xml:space="preserve">   זמני פעילות:</w:t>
      </w:r>
    </w:p>
    <w:p w:rsidR="00012792" w:rsidRDefault="003B41E1">
      <w:pPr>
        <w:numPr>
          <w:ilvl w:val="3"/>
          <w:numId w:val="37"/>
        </w:numPr>
        <w:tabs>
          <w:tab w:val="left" w:pos="2833"/>
        </w:tabs>
        <w:ind w:left="2833" w:hanging="851"/>
        <w:jc w:val="both"/>
        <w:rPr>
          <w:rFonts w:cs="David"/>
          <w:sz w:val="24"/>
          <w:szCs w:val="24"/>
          <w:rtl/>
        </w:rPr>
      </w:pPr>
      <w:r>
        <w:rPr>
          <w:rFonts w:cs="David"/>
          <w:sz w:val="24"/>
          <w:szCs w:val="24"/>
          <w:rtl/>
        </w:rPr>
        <w:t>מדחן מופעל.</w:t>
      </w:r>
    </w:p>
    <w:p w:rsidR="00012792" w:rsidRDefault="003B41E1">
      <w:pPr>
        <w:numPr>
          <w:ilvl w:val="3"/>
          <w:numId w:val="37"/>
        </w:numPr>
        <w:tabs>
          <w:tab w:val="left" w:pos="2833"/>
        </w:tabs>
        <w:ind w:left="2833" w:hanging="851"/>
        <w:jc w:val="both"/>
        <w:rPr>
          <w:rFonts w:cs="David"/>
          <w:sz w:val="24"/>
          <w:szCs w:val="24"/>
          <w:rtl/>
        </w:rPr>
      </w:pPr>
      <w:r>
        <w:rPr>
          <w:rFonts w:cs="David" w:hint="cs"/>
          <w:sz w:val="24"/>
          <w:szCs w:val="24"/>
          <w:rtl/>
        </w:rPr>
        <w:tab/>
      </w:r>
      <w:r>
        <w:rPr>
          <w:rFonts w:cs="David"/>
          <w:sz w:val="24"/>
          <w:szCs w:val="24"/>
          <w:rtl/>
        </w:rPr>
        <w:t>מדחן כבוי</w:t>
      </w:r>
    </w:p>
    <w:p w:rsidR="00012792" w:rsidRDefault="003B41E1">
      <w:pPr>
        <w:numPr>
          <w:ilvl w:val="3"/>
          <w:numId w:val="37"/>
        </w:numPr>
        <w:tabs>
          <w:tab w:val="left" w:pos="2833"/>
        </w:tabs>
        <w:ind w:left="2833" w:hanging="851"/>
        <w:jc w:val="both"/>
        <w:rPr>
          <w:rFonts w:cs="David"/>
          <w:sz w:val="24"/>
          <w:szCs w:val="24"/>
          <w:rtl/>
        </w:rPr>
      </w:pPr>
      <w:r>
        <w:rPr>
          <w:rFonts w:cs="David" w:hint="cs"/>
          <w:color w:val="000000"/>
          <w:sz w:val="24"/>
          <w:szCs w:val="24"/>
          <w:rtl/>
        </w:rPr>
        <w:tab/>
      </w:r>
      <w:r>
        <w:rPr>
          <w:rFonts w:cs="David"/>
          <w:sz w:val="24"/>
          <w:szCs w:val="24"/>
          <w:rtl/>
        </w:rPr>
        <w:t>מדחן  מופעל  לפני שעת  חובת  התשלום  –  המדחן  יחשב את משך החניה</w:t>
      </w:r>
      <w:r>
        <w:rPr>
          <w:rFonts w:cs="David" w:hint="cs"/>
          <w:sz w:val="24"/>
          <w:szCs w:val="24"/>
          <w:rtl/>
        </w:rPr>
        <w:t xml:space="preserve"> </w:t>
      </w:r>
      <w:r>
        <w:rPr>
          <w:rFonts w:cs="David"/>
          <w:sz w:val="24"/>
          <w:szCs w:val="24"/>
          <w:rtl/>
        </w:rPr>
        <w:t>ממועד תחילת חובת התשלום.</w:t>
      </w:r>
    </w:p>
    <w:p w:rsidR="00012792" w:rsidRDefault="003B41E1">
      <w:pPr>
        <w:numPr>
          <w:ilvl w:val="1"/>
          <w:numId w:val="37"/>
        </w:numPr>
        <w:tabs>
          <w:tab w:val="left" w:pos="1415"/>
        </w:tabs>
        <w:ind w:left="1415" w:hanging="709"/>
        <w:jc w:val="both"/>
        <w:rPr>
          <w:rFonts w:cs="David"/>
          <w:sz w:val="24"/>
          <w:szCs w:val="24"/>
          <w:rtl/>
        </w:rPr>
      </w:pPr>
      <w:r>
        <w:rPr>
          <w:rFonts w:cs="David"/>
          <w:sz w:val="24"/>
          <w:szCs w:val="24"/>
          <w:rtl/>
        </w:rPr>
        <w:t xml:space="preserve">כל הזמנים לעיל ניתנים לתכנות כמשתנים לפי שעות וימים בשבוע </w:t>
      </w:r>
      <w:r>
        <w:rPr>
          <w:rFonts w:cs="David"/>
          <w:sz w:val="24"/>
          <w:szCs w:val="24"/>
          <w:rtl/>
        </w:rPr>
        <w:t>ובשנה.</w:t>
      </w:r>
    </w:p>
    <w:p w:rsidR="00012792" w:rsidRDefault="003B41E1">
      <w:pPr>
        <w:numPr>
          <w:ilvl w:val="1"/>
          <w:numId w:val="37"/>
        </w:numPr>
        <w:tabs>
          <w:tab w:val="left" w:pos="1415"/>
        </w:tabs>
        <w:ind w:left="1415" w:hanging="709"/>
        <w:jc w:val="both"/>
        <w:rPr>
          <w:rFonts w:cs="David"/>
          <w:sz w:val="24"/>
          <w:szCs w:val="24"/>
          <w:rtl/>
        </w:rPr>
      </w:pPr>
      <w:r>
        <w:rPr>
          <w:rFonts w:cs="David"/>
          <w:sz w:val="24"/>
          <w:szCs w:val="24"/>
          <w:rtl/>
        </w:rPr>
        <w:t>כל הפרמטרים לעיל יהיו ניתנים לשינוי בדרך של תכנות, ללא צורך בהחלפת רכיבים או צריבתם.</w:t>
      </w:r>
    </w:p>
    <w:p w:rsidR="00012792" w:rsidRDefault="003B41E1">
      <w:pPr>
        <w:numPr>
          <w:ilvl w:val="1"/>
          <w:numId w:val="37"/>
        </w:numPr>
        <w:tabs>
          <w:tab w:val="left" w:pos="1415"/>
        </w:tabs>
        <w:ind w:left="1415" w:hanging="709"/>
        <w:jc w:val="both"/>
        <w:rPr>
          <w:rFonts w:cs="David"/>
          <w:sz w:val="24"/>
          <w:szCs w:val="24"/>
          <w:rtl/>
        </w:rPr>
      </w:pPr>
      <w:r>
        <w:rPr>
          <w:rFonts w:cs="David"/>
          <w:sz w:val="24"/>
          <w:szCs w:val="24"/>
          <w:rtl/>
        </w:rPr>
        <w:t>הפרמטרים יהיו שונים בין המדחנים לפי האזור ולפי שיקולי החברה, השינויים יוגדרו לכל קבוצת מדחנים בנפרד.</w:t>
      </w:r>
    </w:p>
    <w:p w:rsidR="00012792" w:rsidRDefault="00012792">
      <w:pPr>
        <w:pStyle w:val="34"/>
        <w:rPr>
          <w:sz w:val="24"/>
          <w:szCs w:val="24"/>
          <w:rtl/>
        </w:rPr>
      </w:pPr>
    </w:p>
    <w:p w:rsidR="00012792" w:rsidRDefault="003B41E1">
      <w:pPr>
        <w:numPr>
          <w:ilvl w:val="0"/>
          <w:numId w:val="27"/>
        </w:numPr>
        <w:tabs>
          <w:tab w:val="clear" w:pos="180"/>
          <w:tab w:val="num" w:pos="1132"/>
          <w:tab w:val="left" w:pos="7380"/>
        </w:tabs>
        <w:spacing w:after="0" w:line="240" w:lineRule="auto"/>
        <w:ind w:left="1132" w:hanging="709"/>
        <w:rPr>
          <w:rFonts w:cs="David"/>
          <w:b/>
          <w:bCs/>
          <w:sz w:val="24"/>
          <w:szCs w:val="24"/>
          <w:rtl/>
        </w:rPr>
      </w:pPr>
      <w:r>
        <w:rPr>
          <w:rFonts w:cs="David"/>
          <w:b/>
          <w:bCs/>
          <w:sz w:val="24"/>
          <w:szCs w:val="24"/>
          <w:u w:val="single"/>
          <w:rtl/>
        </w:rPr>
        <w:t>שינוי תוכנתיים כדלעיל לא יארכו יותר ממספר שניות בכל מדחן</w:t>
      </w:r>
    </w:p>
    <w:p w:rsidR="00012792" w:rsidRDefault="00012792">
      <w:pPr>
        <w:tabs>
          <w:tab w:val="left" w:pos="1800"/>
          <w:tab w:val="left" w:pos="1980"/>
          <w:tab w:val="left" w:pos="2520"/>
        </w:tabs>
        <w:rPr>
          <w:rFonts w:cs="David"/>
          <w:sz w:val="24"/>
          <w:szCs w:val="24"/>
          <w:rtl/>
        </w:rPr>
      </w:pPr>
    </w:p>
    <w:p w:rsidR="00012792" w:rsidRDefault="003B41E1">
      <w:pPr>
        <w:numPr>
          <w:ilvl w:val="0"/>
          <w:numId w:val="27"/>
        </w:numPr>
        <w:tabs>
          <w:tab w:val="clear" w:pos="180"/>
          <w:tab w:val="num" w:pos="1132"/>
          <w:tab w:val="left" w:pos="7380"/>
        </w:tabs>
        <w:spacing w:after="0" w:line="240" w:lineRule="auto"/>
        <w:ind w:left="1132" w:hanging="709"/>
        <w:rPr>
          <w:rFonts w:cs="David"/>
          <w:b/>
          <w:bCs/>
          <w:sz w:val="24"/>
          <w:szCs w:val="24"/>
          <w:rtl/>
        </w:rPr>
      </w:pPr>
      <w:r>
        <w:rPr>
          <w:rFonts w:cs="David"/>
          <w:b/>
          <w:bCs/>
          <w:sz w:val="24"/>
          <w:szCs w:val="24"/>
          <w:u w:val="single"/>
          <w:rtl/>
        </w:rPr>
        <w:t>התקנ</w:t>
      </w:r>
      <w:r>
        <w:rPr>
          <w:rFonts w:cs="David"/>
          <w:b/>
          <w:bCs/>
          <w:sz w:val="24"/>
          <w:szCs w:val="24"/>
          <w:u w:val="single"/>
          <w:rtl/>
        </w:rPr>
        <w:t>ה</w:t>
      </w:r>
      <w:r>
        <w:rPr>
          <w:rFonts w:cs="David" w:hint="cs"/>
          <w:b/>
          <w:bCs/>
          <w:sz w:val="24"/>
          <w:szCs w:val="24"/>
          <w:rtl/>
        </w:rPr>
        <w:br/>
      </w:r>
    </w:p>
    <w:p w:rsidR="00012792" w:rsidRDefault="003B41E1">
      <w:pPr>
        <w:numPr>
          <w:ilvl w:val="1"/>
          <w:numId w:val="38"/>
        </w:numPr>
        <w:tabs>
          <w:tab w:val="left" w:pos="1415"/>
        </w:tabs>
        <w:ind w:left="1415" w:hanging="709"/>
        <w:jc w:val="both"/>
        <w:rPr>
          <w:rFonts w:cs="David"/>
          <w:sz w:val="24"/>
          <w:szCs w:val="24"/>
          <w:rtl/>
        </w:rPr>
      </w:pPr>
      <w:r>
        <w:rPr>
          <w:rFonts w:cs="David"/>
          <w:sz w:val="24"/>
          <w:szCs w:val="24"/>
          <w:rtl/>
        </w:rPr>
        <w:t xml:space="preserve">ההתקנה תעשה על בסיס בטון מחוזק. </w:t>
      </w:r>
    </w:p>
    <w:p w:rsidR="00012792" w:rsidRDefault="003B41E1">
      <w:pPr>
        <w:numPr>
          <w:ilvl w:val="1"/>
          <w:numId w:val="38"/>
        </w:numPr>
        <w:tabs>
          <w:tab w:val="left" w:pos="1415"/>
        </w:tabs>
        <w:ind w:left="1415" w:hanging="709"/>
        <w:jc w:val="both"/>
        <w:rPr>
          <w:rFonts w:cs="David"/>
          <w:sz w:val="24"/>
          <w:szCs w:val="24"/>
          <w:rtl/>
        </w:rPr>
      </w:pPr>
      <w:r>
        <w:rPr>
          <w:rFonts w:cs="David"/>
          <w:sz w:val="24"/>
          <w:szCs w:val="24"/>
          <w:rtl/>
        </w:rPr>
        <w:t>לאחר ביצוע ההתקנה, יש לכסות את השטח שסביב המדחן ולצפותו באותו החומר, הצורה והצבע שמסביב למקום הצבתו.</w:t>
      </w:r>
    </w:p>
    <w:p w:rsidR="00012792" w:rsidRDefault="003B41E1">
      <w:pPr>
        <w:numPr>
          <w:ilvl w:val="0"/>
          <w:numId w:val="27"/>
        </w:numPr>
        <w:tabs>
          <w:tab w:val="clear" w:pos="180"/>
          <w:tab w:val="num" w:pos="1132"/>
          <w:tab w:val="left" w:pos="7380"/>
        </w:tabs>
        <w:spacing w:after="0" w:line="240" w:lineRule="auto"/>
        <w:ind w:left="1132" w:hanging="709"/>
        <w:rPr>
          <w:rFonts w:cs="David"/>
          <w:b/>
          <w:bCs/>
          <w:sz w:val="24"/>
          <w:szCs w:val="24"/>
          <w:rtl/>
        </w:rPr>
      </w:pPr>
      <w:r>
        <w:rPr>
          <w:rFonts w:cs="David"/>
          <w:b/>
          <w:bCs/>
          <w:sz w:val="24"/>
          <w:szCs w:val="24"/>
          <w:u w:val="single"/>
          <w:rtl/>
        </w:rPr>
        <w:t>מניעת הונאה</w:t>
      </w:r>
      <w:r>
        <w:rPr>
          <w:rFonts w:cs="David" w:hint="cs"/>
          <w:b/>
          <w:bCs/>
          <w:sz w:val="24"/>
          <w:szCs w:val="24"/>
          <w:rtl/>
        </w:rPr>
        <w:tab/>
      </w:r>
      <w:r>
        <w:rPr>
          <w:rFonts w:cs="David" w:hint="cs"/>
          <w:b/>
          <w:bCs/>
          <w:sz w:val="24"/>
          <w:szCs w:val="24"/>
          <w:u w:val="single"/>
          <w:rtl/>
        </w:rPr>
        <w:br/>
      </w:r>
    </w:p>
    <w:p w:rsidR="00012792" w:rsidRDefault="003B41E1">
      <w:pPr>
        <w:numPr>
          <w:ilvl w:val="1"/>
          <w:numId w:val="39"/>
        </w:numPr>
        <w:tabs>
          <w:tab w:val="left" w:pos="1415"/>
        </w:tabs>
        <w:ind w:left="1415" w:hanging="709"/>
        <w:jc w:val="both"/>
        <w:rPr>
          <w:rFonts w:cs="David"/>
          <w:sz w:val="24"/>
          <w:szCs w:val="24"/>
          <w:rtl/>
        </w:rPr>
      </w:pPr>
      <w:r>
        <w:rPr>
          <w:rFonts w:cs="David"/>
          <w:sz w:val="24"/>
          <w:szCs w:val="24"/>
          <w:rtl/>
        </w:rPr>
        <w:t xml:space="preserve">יש להגן על מדחני החניה ועל המערכת ככלל, מפני הונאה. </w:t>
      </w:r>
    </w:p>
    <w:p w:rsidR="00012792" w:rsidRDefault="003B41E1">
      <w:pPr>
        <w:numPr>
          <w:ilvl w:val="1"/>
          <w:numId w:val="39"/>
        </w:numPr>
        <w:tabs>
          <w:tab w:val="left" w:pos="1415"/>
        </w:tabs>
        <w:ind w:left="1415" w:hanging="709"/>
        <w:jc w:val="both"/>
        <w:rPr>
          <w:rFonts w:cs="David"/>
          <w:sz w:val="24"/>
          <w:szCs w:val="24"/>
          <w:rtl/>
        </w:rPr>
      </w:pPr>
      <w:r>
        <w:rPr>
          <w:rFonts w:cs="David"/>
          <w:sz w:val="24"/>
          <w:szCs w:val="24"/>
          <w:rtl/>
        </w:rPr>
        <w:t xml:space="preserve">הקבלן יציין בהצעתו את האמצעים הקיימים במדחן בכדי </w:t>
      </w:r>
      <w:r>
        <w:rPr>
          <w:rFonts w:cs="David"/>
          <w:sz w:val="24"/>
          <w:szCs w:val="24"/>
          <w:rtl/>
        </w:rPr>
        <w:t>למנוע הונאה.</w:t>
      </w:r>
    </w:p>
    <w:p w:rsidR="00012792" w:rsidRDefault="00012792">
      <w:pPr>
        <w:tabs>
          <w:tab w:val="left" w:pos="1980"/>
          <w:tab w:val="left" w:pos="2520"/>
        </w:tabs>
        <w:ind w:hanging="360"/>
        <w:rPr>
          <w:rFonts w:cs="David"/>
          <w:sz w:val="24"/>
          <w:szCs w:val="24"/>
          <w:rtl/>
        </w:rPr>
      </w:pPr>
    </w:p>
    <w:p w:rsidR="00012792" w:rsidRDefault="003B41E1">
      <w:pPr>
        <w:numPr>
          <w:ilvl w:val="0"/>
          <w:numId w:val="27"/>
        </w:numPr>
        <w:tabs>
          <w:tab w:val="clear" w:pos="180"/>
          <w:tab w:val="num" w:pos="1132"/>
          <w:tab w:val="left" w:pos="7380"/>
        </w:tabs>
        <w:spacing w:after="0" w:line="240" w:lineRule="auto"/>
        <w:ind w:left="1132" w:hanging="709"/>
        <w:rPr>
          <w:rFonts w:cs="David"/>
          <w:b/>
          <w:bCs/>
          <w:sz w:val="24"/>
          <w:szCs w:val="24"/>
          <w:rtl/>
        </w:rPr>
      </w:pPr>
      <w:r>
        <w:rPr>
          <w:rFonts w:cs="David"/>
          <w:b/>
          <w:bCs/>
          <w:sz w:val="24"/>
          <w:szCs w:val="24"/>
          <w:u w:val="single"/>
          <w:rtl/>
        </w:rPr>
        <w:t>כתוביות מידע והסבר</w:t>
      </w:r>
      <w:r>
        <w:rPr>
          <w:rFonts w:cs="David" w:hint="cs"/>
          <w:b/>
          <w:bCs/>
          <w:sz w:val="24"/>
          <w:szCs w:val="24"/>
          <w:rtl/>
        </w:rPr>
        <w:tab/>
      </w:r>
      <w:r>
        <w:rPr>
          <w:rFonts w:cs="David" w:hint="cs"/>
          <w:b/>
          <w:bCs/>
          <w:sz w:val="24"/>
          <w:szCs w:val="24"/>
          <w:u w:val="single"/>
          <w:rtl/>
        </w:rPr>
        <w:br/>
      </w:r>
    </w:p>
    <w:p w:rsidR="00012792" w:rsidRDefault="003B41E1">
      <w:pPr>
        <w:numPr>
          <w:ilvl w:val="1"/>
          <w:numId w:val="40"/>
        </w:numPr>
        <w:tabs>
          <w:tab w:val="left" w:pos="1415"/>
        </w:tabs>
        <w:ind w:left="1415" w:hanging="709"/>
        <w:jc w:val="both"/>
        <w:rPr>
          <w:rFonts w:cs="David"/>
          <w:sz w:val="24"/>
          <w:szCs w:val="24"/>
          <w:rtl/>
        </w:rPr>
      </w:pPr>
      <w:r>
        <w:rPr>
          <w:rFonts w:cs="David"/>
          <w:sz w:val="24"/>
          <w:szCs w:val="24"/>
          <w:rtl/>
        </w:rPr>
        <w:t xml:space="preserve">על גוף המדחן יהיה תווית מידע אשר </w:t>
      </w:r>
      <w:r>
        <w:rPr>
          <w:rFonts w:cs="David" w:hint="cs"/>
          <w:sz w:val="24"/>
          <w:szCs w:val="24"/>
          <w:rtl/>
        </w:rPr>
        <w:t>ייכת</w:t>
      </w:r>
      <w:r>
        <w:rPr>
          <w:rFonts w:cs="David" w:hint="eastAsia"/>
          <w:sz w:val="24"/>
          <w:szCs w:val="24"/>
          <w:rtl/>
        </w:rPr>
        <w:t>ב</w:t>
      </w:r>
      <w:r>
        <w:rPr>
          <w:rFonts w:cs="David"/>
          <w:sz w:val="24"/>
          <w:szCs w:val="24"/>
          <w:rtl/>
        </w:rPr>
        <w:t xml:space="preserve"> בה:</w:t>
      </w:r>
    </w:p>
    <w:p w:rsidR="00012792" w:rsidRDefault="003B41E1">
      <w:pPr>
        <w:numPr>
          <w:ilvl w:val="2"/>
          <w:numId w:val="40"/>
        </w:numPr>
        <w:tabs>
          <w:tab w:val="left" w:pos="1415"/>
        </w:tabs>
        <w:jc w:val="both"/>
        <w:rPr>
          <w:rFonts w:cs="David"/>
          <w:sz w:val="24"/>
          <w:szCs w:val="24"/>
          <w:rtl/>
        </w:rPr>
      </w:pPr>
      <w:r>
        <w:rPr>
          <w:rFonts w:cs="David"/>
          <w:sz w:val="24"/>
          <w:szCs w:val="24"/>
          <w:rtl/>
        </w:rPr>
        <w:t xml:space="preserve">סמל החברה. </w:t>
      </w:r>
    </w:p>
    <w:p w:rsidR="00012792" w:rsidRDefault="003B41E1">
      <w:pPr>
        <w:numPr>
          <w:ilvl w:val="2"/>
          <w:numId w:val="40"/>
        </w:numPr>
        <w:tabs>
          <w:tab w:val="left" w:pos="1415"/>
        </w:tabs>
        <w:jc w:val="both"/>
        <w:rPr>
          <w:rFonts w:cs="David"/>
          <w:sz w:val="24"/>
          <w:szCs w:val="24"/>
          <w:rtl/>
        </w:rPr>
      </w:pPr>
      <w:r>
        <w:rPr>
          <w:rFonts w:cs="David"/>
          <w:sz w:val="24"/>
          <w:szCs w:val="24"/>
          <w:rtl/>
        </w:rPr>
        <w:t>תעריף.</w:t>
      </w:r>
    </w:p>
    <w:p w:rsidR="00012792" w:rsidRDefault="003B41E1">
      <w:pPr>
        <w:numPr>
          <w:ilvl w:val="2"/>
          <w:numId w:val="40"/>
        </w:numPr>
        <w:tabs>
          <w:tab w:val="left" w:pos="1415"/>
        </w:tabs>
        <w:jc w:val="both"/>
        <w:rPr>
          <w:rFonts w:cs="David"/>
          <w:sz w:val="24"/>
          <w:szCs w:val="24"/>
          <w:rtl/>
        </w:rPr>
      </w:pPr>
      <w:r>
        <w:rPr>
          <w:rFonts w:cs="David"/>
          <w:sz w:val="24"/>
          <w:szCs w:val="24"/>
          <w:rtl/>
        </w:rPr>
        <w:t>זמן חניה מקסימלי ומינימלי.</w:t>
      </w:r>
    </w:p>
    <w:p w:rsidR="00012792" w:rsidRDefault="003B41E1">
      <w:pPr>
        <w:numPr>
          <w:ilvl w:val="2"/>
          <w:numId w:val="40"/>
        </w:numPr>
        <w:tabs>
          <w:tab w:val="left" w:pos="1415"/>
        </w:tabs>
        <w:jc w:val="both"/>
        <w:rPr>
          <w:rFonts w:cs="David"/>
          <w:sz w:val="24"/>
          <w:szCs w:val="24"/>
          <w:rtl/>
        </w:rPr>
      </w:pPr>
      <w:r>
        <w:rPr>
          <w:rFonts w:cs="David" w:hint="cs"/>
          <w:sz w:val="24"/>
          <w:szCs w:val="24"/>
          <w:rtl/>
        </w:rPr>
        <w:tab/>
        <w:t xml:space="preserve"> </w:t>
      </w:r>
      <w:r>
        <w:rPr>
          <w:rFonts w:cs="David"/>
          <w:sz w:val="24"/>
          <w:szCs w:val="24"/>
          <w:rtl/>
        </w:rPr>
        <w:t>הוראות הפעלה.</w:t>
      </w:r>
    </w:p>
    <w:p w:rsidR="00012792" w:rsidRDefault="003B41E1">
      <w:pPr>
        <w:numPr>
          <w:ilvl w:val="2"/>
          <w:numId w:val="40"/>
        </w:numPr>
        <w:tabs>
          <w:tab w:val="left" w:pos="1415"/>
        </w:tabs>
        <w:jc w:val="both"/>
        <w:rPr>
          <w:rFonts w:cs="David"/>
          <w:sz w:val="24"/>
          <w:szCs w:val="24"/>
          <w:rtl/>
        </w:rPr>
      </w:pPr>
      <w:r>
        <w:rPr>
          <w:rFonts w:cs="David" w:hint="cs"/>
          <w:sz w:val="24"/>
          <w:szCs w:val="24"/>
          <w:rtl/>
        </w:rPr>
        <w:tab/>
      </w:r>
      <w:r>
        <w:rPr>
          <w:rFonts w:cs="David"/>
          <w:sz w:val="24"/>
          <w:szCs w:val="24"/>
          <w:rtl/>
        </w:rPr>
        <w:t>מס' הזיהוי של המדחן.</w:t>
      </w:r>
      <w:r>
        <w:rPr>
          <w:rFonts w:cs="David"/>
          <w:sz w:val="24"/>
          <w:szCs w:val="24"/>
          <w:rtl/>
        </w:rPr>
        <w:tab/>
      </w:r>
    </w:p>
    <w:p w:rsidR="00012792" w:rsidRDefault="003B41E1">
      <w:pPr>
        <w:numPr>
          <w:ilvl w:val="1"/>
          <w:numId w:val="40"/>
        </w:numPr>
        <w:tabs>
          <w:tab w:val="left" w:pos="1415"/>
        </w:tabs>
        <w:ind w:left="1415" w:hanging="709"/>
        <w:jc w:val="both"/>
        <w:rPr>
          <w:rFonts w:cs="David"/>
          <w:sz w:val="24"/>
          <w:szCs w:val="24"/>
          <w:rtl/>
        </w:rPr>
      </w:pPr>
      <w:r>
        <w:rPr>
          <w:rFonts w:cs="David"/>
          <w:sz w:val="24"/>
          <w:szCs w:val="24"/>
          <w:rtl/>
        </w:rPr>
        <w:t xml:space="preserve">התוויות יהיו ברורות וקלות לקריאה והבנה. </w:t>
      </w:r>
    </w:p>
    <w:p w:rsidR="00012792" w:rsidRDefault="003B41E1">
      <w:pPr>
        <w:numPr>
          <w:ilvl w:val="1"/>
          <w:numId w:val="40"/>
        </w:numPr>
        <w:tabs>
          <w:tab w:val="left" w:pos="1415"/>
        </w:tabs>
        <w:ind w:left="1415" w:hanging="709"/>
        <w:jc w:val="both"/>
        <w:rPr>
          <w:rFonts w:cs="David"/>
          <w:sz w:val="24"/>
          <w:szCs w:val="24"/>
          <w:rtl/>
        </w:rPr>
      </w:pPr>
      <w:r>
        <w:rPr>
          <w:rFonts w:cs="David"/>
          <w:sz w:val="24"/>
          <w:szCs w:val="24"/>
          <w:rtl/>
        </w:rPr>
        <w:t xml:space="preserve">ההודעות ייכתבו בעברית </w:t>
      </w:r>
      <w:r>
        <w:rPr>
          <w:rFonts w:cs="David" w:hint="cs"/>
          <w:sz w:val="24"/>
          <w:szCs w:val="24"/>
          <w:rtl/>
        </w:rPr>
        <w:t>.</w:t>
      </w:r>
    </w:p>
    <w:p w:rsidR="00012792" w:rsidRDefault="003B41E1">
      <w:pPr>
        <w:numPr>
          <w:ilvl w:val="1"/>
          <w:numId w:val="40"/>
        </w:numPr>
        <w:tabs>
          <w:tab w:val="left" w:pos="1415"/>
        </w:tabs>
        <w:ind w:left="1415" w:hanging="709"/>
        <w:jc w:val="both"/>
        <w:rPr>
          <w:rFonts w:cs="David"/>
          <w:sz w:val="24"/>
          <w:szCs w:val="24"/>
          <w:rtl/>
        </w:rPr>
      </w:pPr>
      <w:r>
        <w:rPr>
          <w:rFonts w:cs="David" w:hint="cs"/>
          <w:sz w:val="24"/>
          <w:szCs w:val="24"/>
          <w:rtl/>
        </w:rPr>
        <w:tab/>
      </w:r>
      <w:r>
        <w:rPr>
          <w:rFonts w:cs="David"/>
          <w:sz w:val="24"/>
          <w:szCs w:val="24"/>
          <w:rtl/>
        </w:rPr>
        <w:t xml:space="preserve">התווית תהיה עשויה מחומר חזק, עמיד במים וונדליזם. </w:t>
      </w:r>
    </w:p>
    <w:p w:rsidR="00012792" w:rsidRDefault="003B41E1">
      <w:pPr>
        <w:numPr>
          <w:ilvl w:val="1"/>
          <w:numId w:val="40"/>
        </w:numPr>
        <w:tabs>
          <w:tab w:val="left" w:pos="1415"/>
        </w:tabs>
        <w:ind w:left="1415" w:hanging="709"/>
        <w:jc w:val="both"/>
        <w:rPr>
          <w:rFonts w:cs="David"/>
          <w:sz w:val="24"/>
          <w:szCs w:val="24"/>
          <w:rtl/>
        </w:rPr>
      </w:pPr>
      <w:r>
        <w:rPr>
          <w:rFonts w:cs="David"/>
          <w:sz w:val="24"/>
          <w:szCs w:val="24"/>
          <w:rtl/>
        </w:rPr>
        <w:t xml:space="preserve">תעריף החניה משתנה מידי מספר חודשים ויש צורך להחליף את התווית לתווית מעודכנת על פי התעריף החדש, לחילופין יציע הקבלן תווית אשר אפשר לשנות בה את התעריף בלבד, ללא צורך להחליפה כולה. </w:t>
      </w:r>
    </w:p>
    <w:p w:rsidR="00012792" w:rsidRDefault="00012792">
      <w:pPr>
        <w:tabs>
          <w:tab w:val="left" w:pos="2160"/>
        </w:tabs>
        <w:rPr>
          <w:rFonts w:cs="David"/>
          <w:sz w:val="24"/>
          <w:szCs w:val="24"/>
          <w:rtl/>
        </w:rPr>
      </w:pPr>
    </w:p>
    <w:p w:rsidR="00012792" w:rsidRDefault="003B41E1">
      <w:pPr>
        <w:pStyle w:val="40"/>
        <w:numPr>
          <w:ilvl w:val="0"/>
          <w:numId w:val="2"/>
        </w:numPr>
        <w:jc w:val="both"/>
        <w:rPr>
          <w:rFonts w:cs="David"/>
          <w:b w:val="0"/>
          <w:bCs w:val="0"/>
          <w:sz w:val="24"/>
          <w:szCs w:val="24"/>
          <w:rtl/>
        </w:rPr>
      </w:pPr>
      <w:r>
        <w:rPr>
          <w:rFonts w:cs="David"/>
          <w:b w:val="0"/>
          <w:bCs w:val="0"/>
          <w:sz w:val="24"/>
          <w:szCs w:val="24"/>
          <w:rtl/>
        </w:rPr>
        <w:t>מדחן צג</w:t>
      </w:r>
    </w:p>
    <w:p w:rsidR="00012792" w:rsidRDefault="00012792">
      <w:pPr>
        <w:jc w:val="both"/>
        <w:rPr>
          <w:rFonts w:cs="David"/>
          <w:sz w:val="24"/>
          <w:szCs w:val="24"/>
          <w:rtl/>
        </w:rPr>
      </w:pPr>
    </w:p>
    <w:p w:rsidR="00012792" w:rsidRDefault="003B41E1">
      <w:pPr>
        <w:numPr>
          <w:ilvl w:val="6"/>
          <w:numId w:val="2"/>
        </w:numPr>
        <w:spacing w:after="0" w:line="240" w:lineRule="auto"/>
        <w:ind w:left="1132" w:hanging="993"/>
        <w:rPr>
          <w:rFonts w:cs="David"/>
          <w:b/>
          <w:bCs/>
          <w:sz w:val="24"/>
          <w:szCs w:val="24"/>
          <w:u w:val="single"/>
        </w:rPr>
      </w:pPr>
      <w:r>
        <w:rPr>
          <w:rFonts w:cs="David"/>
          <w:b/>
          <w:bCs/>
          <w:sz w:val="24"/>
          <w:szCs w:val="24"/>
          <w:u w:val="single"/>
          <w:rtl/>
        </w:rPr>
        <w:t>מדחן צג</w:t>
      </w:r>
    </w:p>
    <w:p w:rsidR="00012792" w:rsidRDefault="00012792">
      <w:pPr>
        <w:spacing w:after="0" w:line="240" w:lineRule="auto"/>
        <w:ind w:left="-142"/>
        <w:jc w:val="both"/>
        <w:rPr>
          <w:rFonts w:cs="David"/>
          <w:b/>
          <w:bCs/>
          <w:color w:val="000000"/>
          <w:sz w:val="24"/>
          <w:szCs w:val="24"/>
          <w:rtl/>
        </w:rPr>
      </w:pPr>
    </w:p>
    <w:p w:rsidR="00012792" w:rsidRDefault="003B41E1">
      <w:pPr>
        <w:numPr>
          <w:ilvl w:val="1"/>
          <w:numId w:val="41"/>
        </w:numPr>
        <w:spacing w:after="0" w:line="240" w:lineRule="auto"/>
        <w:ind w:left="1415" w:hanging="709"/>
        <w:rPr>
          <w:rFonts w:cs="David"/>
          <w:sz w:val="24"/>
          <w:szCs w:val="24"/>
          <w:rtl/>
        </w:rPr>
      </w:pPr>
      <w:r>
        <w:rPr>
          <w:rFonts w:cs="David"/>
          <w:sz w:val="24"/>
          <w:szCs w:val="24"/>
          <w:rtl/>
        </w:rPr>
        <w:t xml:space="preserve">מדחן צג (  </w:t>
      </w:r>
      <w:r>
        <w:rPr>
          <w:rFonts w:cs="David"/>
          <w:sz w:val="24"/>
          <w:szCs w:val="24"/>
        </w:rPr>
        <w:t>Meter</w:t>
      </w:r>
      <w:r>
        <w:rPr>
          <w:rFonts w:cs="David"/>
          <w:sz w:val="24"/>
          <w:szCs w:val="24"/>
          <w:rtl/>
        </w:rPr>
        <w:t xml:space="preserve">  </w:t>
      </w:r>
      <w:r>
        <w:rPr>
          <w:rFonts w:cs="David"/>
          <w:sz w:val="24"/>
          <w:szCs w:val="24"/>
        </w:rPr>
        <w:t>Parking</w:t>
      </w:r>
      <w:r>
        <w:rPr>
          <w:rFonts w:cs="David"/>
          <w:sz w:val="24"/>
          <w:szCs w:val="24"/>
          <w:rtl/>
        </w:rPr>
        <w:t xml:space="preserve"> ) בעל צג אלקטרוני המציג זמן החניה ע"פ התשלום ששולם  במדחן. </w:t>
      </w:r>
    </w:p>
    <w:p w:rsidR="00012792" w:rsidRDefault="003B41E1">
      <w:pPr>
        <w:numPr>
          <w:ilvl w:val="1"/>
          <w:numId w:val="41"/>
        </w:numPr>
        <w:spacing w:after="0" w:line="240" w:lineRule="auto"/>
        <w:ind w:left="1415" w:hanging="709"/>
        <w:rPr>
          <w:rFonts w:cs="David"/>
          <w:sz w:val="24"/>
          <w:szCs w:val="24"/>
          <w:rtl/>
        </w:rPr>
      </w:pPr>
      <w:r>
        <w:rPr>
          <w:rFonts w:cs="David"/>
          <w:sz w:val="24"/>
          <w:szCs w:val="24"/>
          <w:rtl/>
        </w:rPr>
        <w:t xml:space="preserve">מדחן הצג </w:t>
      </w:r>
      <w:r>
        <w:rPr>
          <w:rFonts w:cs="David" w:hint="cs"/>
          <w:sz w:val="24"/>
          <w:szCs w:val="24"/>
          <w:rtl/>
        </w:rPr>
        <w:t>יהא מאובזר להלן</w:t>
      </w:r>
      <w:r>
        <w:rPr>
          <w:rFonts w:cs="David"/>
          <w:sz w:val="24"/>
          <w:szCs w:val="24"/>
          <w:rtl/>
        </w:rPr>
        <w:t xml:space="preserve"> :</w:t>
      </w:r>
    </w:p>
    <w:p w:rsidR="00012792" w:rsidRDefault="003B41E1">
      <w:pPr>
        <w:tabs>
          <w:tab w:val="left" w:pos="1106"/>
          <w:tab w:val="left" w:pos="2212"/>
        </w:tabs>
        <w:ind w:left="1415" w:hanging="283"/>
        <w:jc w:val="both"/>
        <w:rPr>
          <w:rFonts w:cs="David"/>
          <w:sz w:val="24"/>
          <w:szCs w:val="24"/>
          <w:rtl/>
        </w:rPr>
      </w:pPr>
      <w:r>
        <w:rPr>
          <w:rFonts w:cs="David"/>
          <w:color w:val="000000"/>
          <w:sz w:val="24"/>
          <w:szCs w:val="24"/>
          <w:rtl/>
        </w:rPr>
        <w:t xml:space="preserve">    </w:t>
      </w:r>
      <w:r>
        <w:rPr>
          <w:rFonts w:cs="David" w:hint="cs"/>
          <w:color w:val="000000"/>
          <w:sz w:val="24"/>
          <w:szCs w:val="24"/>
          <w:rtl/>
        </w:rPr>
        <w:tab/>
      </w:r>
      <w:r>
        <w:rPr>
          <w:rFonts w:cs="David"/>
          <w:color w:val="000000"/>
          <w:sz w:val="24"/>
          <w:szCs w:val="24"/>
          <w:rtl/>
        </w:rPr>
        <w:t xml:space="preserve"> 1.2.1. </w:t>
      </w:r>
      <w:r>
        <w:rPr>
          <w:rFonts w:cs="David"/>
          <w:sz w:val="24"/>
          <w:szCs w:val="24"/>
          <w:rtl/>
        </w:rPr>
        <w:t>ראש אלקטרוני נפרד לכל מקום חניה הכולל פתח הכנסת מטבעות וממיין מטבעות</w:t>
      </w:r>
    </w:p>
    <w:p w:rsidR="00012792" w:rsidRDefault="003B41E1">
      <w:pPr>
        <w:tabs>
          <w:tab w:val="left" w:pos="566"/>
          <w:tab w:val="left" w:pos="2212"/>
        </w:tabs>
        <w:ind w:left="1415" w:hanging="283"/>
        <w:jc w:val="both"/>
        <w:rPr>
          <w:rFonts w:cs="David"/>
          <w:sz w:val="24"/>
          <w:szCs w:val="24"/>
          <w:rtl/>
        </w:rPr>
      </w:pPr>
      <w:r>
        <w:rPr>
          <w:rFonts w:cs="David" w:hint="cs"/>
          <w:sz w:val="24"/>
          <w:szCs w:val="24"/>
          <w:rtl/>
        </w:rPr>
        <w:tab/>
      </w:r>
      <w:r>
        <w:rPr>
          <w:rFonts w:cs="David" w:hint="cs"/>
          <w:sz w:val="24"/>
          <w:szCs w:val="24"/>
          <w:rtl/>
        </w:rPr>
        <w:tab/>
      </w:r>
      <w:r>
        <w:rPr>
          <w:rFonts w:cs="David"/>
          <w:sz w:val="24"/>
          <w:szCs w:val="24"/>
          <w:rtl/>
        </w:rPr>
        <w:t>ובתוספת פתח ל"כרטיס חכם וקורא נתונים.</w:t>
      </w:r>
    </w:p>
    <w:p w:rsidR="00012792" w:rsidRDefault="003B41E1">
      <w:pPr>
        <w:tabs>
          <w:tab w:val="left" w:pos="1106"/>
          <w:tab w:val="left" w:pos="2186"/>
        </w:tabs>
        <w:ind w:left="1415" w:right="2212" w:hanging="283"/>
        <w:jc w:val="both"/>
        <w:rPr>
          <w:rFonts w:cs="David"/>
          <w:sz w:val="24"/>
          <w:szCs w:val="24"/>
          <w:rtl/>
        </w:rPr>
      </w:pPr>
      <w:r>
        <w:rPr>
          <w:rFonts w:cs="David"/>
          <w:color w:val="000000"/>
          <w:sz w:val="24"/>
          <w:szCs w:val="24"/>
          <w:rtl/>
        </w:rPr>
        <w:t xml:space="preserve">   </w:t>
      </w:r>
      <w:r>
        <w:rPr>
          <w:rFonts w:cs="David" w:hint="cs"/>
          <w:color w:val="000000"/>
          <w:sz w:val="24"/>
          <w:szCs w:val="24"/>
          <w:rtl/>
        </w:rPr>
        <w:tab/>
      </w:r>
      <w:r>
        <w:rPr>
          <w:rFonts w:cs="David"/>
          <w:color w:val="000000"/>
          <w:sz w:val="24"/>
          <w:szCs w:val="24"/>
          <w:rtl/>
        </w:rPr>
        <w:t xml:space="preserve"> 1.2.2. </w:t>
      </w:r>
      <w:r>
        <w:rPr>
          <w:rFonts w:cs="David"/>
          <w:sz w:val="24"/>
          <w:szCs w:val="24"/>
          <w:rtl/>
        </w:rPr>
        <w:t xml:space="preserve"> תצוגה אל</w:t>
      </w:r>
      <w:r>
        <w:rPr>
          <w:rFonts w:cs="David"/>
          <w:sz w:val="24"/>
          <w:szCs w:val="24"/>
          <w:rtl/>
        </w:rPr>
        <w:t>קטרונית  דו צדדית לכל מקום חניה.</w:t>
      </w:r>
    </w:p>
    <w:p w:rsidR="00012792" w:rsidRDefault="003B41E1">
      <w:pPr>
        <w:tabs>
          <w:tab w:val="left" w:pos="1106"/>
          <w:tab w:val="left" w:pos="2186"/>
        </w:tabs>
        <w:ind w:left="1415" w:right="2212" w:hanging="283"/>
        <w:jc w:val="both"/>
        <w:rPr>
          <w:rFonts w:cs="David"/>
          <w:sz w:val="24"/>
          <w:szCs w:val="24"/>
          <w:rtl/>
        </w:rPr>
      </w:pPr>
      <w:r>
        <w:rPr>
          <w:rFonts w:cs="David"/>
          <w:color w:val="000000"/>
          <w:sz w:val="24"/>
          <w:szCs w:val="24"/>
          <w:rtl/>
        </w:rPr>
        <w:t xml:space="preserve">   </w:t>
      </w:r>
      <w:r>
        <w:rPr>
          <w:rFonts w:cs="David" w:hint="cs"/>
          <w:color w:val="000000"/>
          <w:sz w:val="24"/>
          <w:szCs w:val="24"/>
          <w:rtl/>
        </w:rPr>
        <w:tab/>
      </w:r>
      <w:r>
        <w:rPr>
          <w:rFonts w:cs="David"/>
          <w:color w:val="000000"/>
          <w:sz w:val="24"/>
          <w:szCs w:val="24"/>
          <w:rtl/>
        </w:rPr>
        <w:t xml:space="preserve">  1.2.3.</w:t>
      </w:r>
      <w:r>
        <w:rPr>
          <w:rFonts w:cs="David"/>
          <w:sz w:val="24"/>
          <w:szCs w:val="24"/>
          <w:rtl/>
        </w:rPr>
        <w:t xml:space="preserve"> תווית מידע.</w:t>
      </w:r>
      <w:r>
        <w:rPr>
          <w:rFonts w:cs="David"/>
          <w:sz w:val="24"/>
          <w:szCs w:val="24"/>
          <w:rtl/>
        </w:rPr>
        <w:tab/>
      </w:r>
    </w:p>
    <w:p w:rsidR="00012792" w:rsidRDefault="003B41E1">
      <w:pPr>
        <w:tabs>
          <w:tab w:val="left" w:pos="1106"/>
          <w:tab w:val="left" w:pos="2186"/>
        </w:tabs>
        <w:ind w:left="1415" w:right="2212" w:hanging="283"/>
        <w:jc w:val="both"/>
        <w:rPr>
          <w:rFonts w:cs="David"/>
          <w:sz w:val="24"/>
          <w:szCs w:val="24"/>
          <w:rtl/>
        </w:rPr>
      </w:pPr>
      <w:r>
        <w:rPr>
          <w:rFonts w:cs="David"/>
          <w:sz w:val="24"/>
          <w:szCs w:val="24"/>
          <w:rtl/>
        </w:rPr>
        <w:t xml:space="preserve">    </w:t>
      </w:r>
      <w:r>
        <w:rPr>
          <w:rFonts w:cs="David" w:hint="cs"/>
          <w:sz w:val="24"/>
          <w:szCs w:val="24"/>
          <w:rtl/>
        </w:rPr>
        <w:tab/>
      </w:r>
      <w:r>
        <w:rPr>
          <w:rFonts w:cs="David"/>
          <w:sz w:val="24"/>
          <w:szCs w:val="24"/>
          <w:rtl/>
        </w:rPr>
        <w:t xml:space="preserve">  1.2.4 קופה נשלפת.</w:t>
      </w:r>
    </w:p>
    <w:p w:rsidR="00012792" w:rsidRDefault="003B41E1">
      <w:pPr>
        <w:numPr>
          <w:ilvl w:val="6"/>
          <w:numId w:val="2"/>
        </w:numPr>
        <w:spacing w:after="0" w:line="240" w:lineRule="auto"/>
        <w:ind w:left="1132" w:hanging="993"/>
        <w:rPr>
          <w:rFonts w:cs="David"/>
          <w:b/>
          <w:bCs/>
          <w:color w:val="000000"/>
          <w:sz w:val="24"/>
          <w:szCs w:val="24"/>
          <w:rtl/>
        </w:rPr>
      </w:pPr>
      <w:r>
        <w:rPr>
          <w:rFonts w:cs="David"/>
          <w:b/>
          <w:bCs/>
          <w:color w:val="000000"/>
          <w:sz w:val="24"/>
          <w:szCs w:val="24"/>
          <w:u w:val="single"/>
          <w:rtl/>
        </w:rPr>
        <w:t>פעולת המדחן</w:t>
      </w:r>
    </w:p>
    <w:p w:rsidR="00012792" w:rsidRDefault="00012792">
      <w:pPr>
        <w:tabs>
          <w:tab w:val="left" w:pos="746"/>
        </w:tabs>
        <w:ind w:hanging="360"/>
        <w:rPr>
          <w:rFonts w:cs="David"/>
          <w:color w:val="000000"/>
          <w:sz w:val="24"/>
          <w:szCs w:val="24"/>
          <w:rtl/>
        </w:rPr>
      </w:pPr>
    </w:p>
    <w:p w:rsidR="00012792" w:rsidRDefault="003B41E1">
      <w:pPr>
        <w:numPr>
          <w:ilvl w:val="1"/>
          <w:numId w:val="42"/>
        </w:numPr>
        <w:spacing w:after="0" w:line="240" w:lineRule="auto"/>
        <w:ind w:left="1415" w:hanging="709"/>
        <w:rPr>
          <w:rFonts w:cs="David"/>
          <w:sz w:val="24"/>
          <w:szCs w:val="24"/>
          <w:rtl/>
        </w:rPr>
      </w:pPr>
      <w:r>
        <w:rPr>
          <w:rFonts w:cs="David"/>
          <w:sz w:val="24"/>
          <w:szCs w:val="24"/>
          <w:rtl/>
        </w:rPr>
        <w:t xml:space="preserve">לאחר הכנסת התשלום יופיע מיידית בצג זמן החניה בהתאם לתשלום. </w:t>
      </w:r>
    </w:p>
    <w:p w:rsidR="00012792" w:rsidRDefault="003B41E1">
      <w:pPr>
        <w:numPr>
          <w:ilvl w:val="1"/>
          <w:numId w:val="42"/>
        </w:numPr>
        <w:spacing w:after="0" w:line="240" w:lineRule="auto"/>
        <w:ind w:left="1415" w:hanging="709"/>
        <w:rPr>
          <w:rFonts w:cs="David"/>
          <w:sz w:val="24"/>
          <w:szCs w:val="24"/>
          <w:rtl/>
        </w:rPr>
      </w:pPr>
      <w:r>
        <w:rPr>
          <w:rFonts w:cs="David"/>
          <w:sz w:val="24"/>
          <w:szCs w:val="24"/>
          <w:rtl/>
        </w:rPr>
        <w:t>זמן החניה שיופיע בצג מדחן יהיה בת</w:t>
      </w:r>
      <w:smartTag w:uri="urn:schemas-microsoft-com:office:smarttags" w:element="PersonName">
        <w:r>
          <w:rPr>
            <w:rFonts w:cs="David"/>
            <w:sz w:val="24"/>
            <w:szCs w:val="24"/>
            <w:rtl/>
          </w:rPr>
          <w:t>בני</w:t>
        </w:r>
      </w:smartTag>
      <w:r>
        <w:rPr>
          <w:rFonts w:cs="David"/>
          <w:sz w:val="24"/>
          <w:szCs w:val="24"/>
          <w:rtl/>
        </w:rPr>
        <w:t>ת של שעות ודקות מופרדות על ידי נקודתיים.</w:t>
      </w:r>
    </w:p>
    <w:p w:rsidR="00012792" w:rsidRDefault="003B41E1">
      <w:pPr>
        <w:numPr>
          <w:ilvl w:val="1"/>
          <w:numId w:val="42"/>
        </w:numPr>
        <w:spacing w:after="0" w:line="240" w:lineRule="auto"/>
        <w:ind w:left="1415" w:hanging="709"/>
        <w:rPr>
          <w:rFonts w:cs="David"/>
          <w:sz w:val="24"/>
          <w:szCs w:val="24"/>
          <w:rtl/>
        </w:rPr>
      </w:pPr>
      <w:r>
        <w:rPr>
          <w:rFonts w:cs="David"/>
          <w:sz w:val="24"/>
          <w:szCs w:val="24"/>
          <w:rtl/>
        </w:rPr>
        <w:t xml:space="preserve">פתח העברת הכרטיס החכם יאפשר קריאה לפי מספר פעמים בו יועבר הכרטיס </w:t>
      </w:r>
      <w:r>
        <w:rPr>
          <w:rFonts w:cs="David"/>
          <w:sz w:val="24"/>
          <w:szCs w:val="24"/>
        </w:rPr>
        <w:t>–</w:t>
      </w:r>
      <w:r>
        <w:rPr>
          <w:rFonts w:cs="David"/>
          <w:sz w:val="24"/>
          <w:szCs w:val="24"/>
          <w:rtl/>
        </w:rPr>
        <w:t xml:space="preserve"> על פי תכנות</w:t>
      </w:r>
      <w:r>
        <w:rPr>
          <w:rFonts w:cs="David" w:hint="cs"/>
          <w:sz w:val="24"/>
          <w:szCs w:val="24"/>
          <w:rtl/>
        </w:rPr>
        <w:t xml:space="preserve"> </w:t>
      </w:r>
      <w:r>
        <w:rPr>
          <w:rFonts w:cs="David"/>
          <w:sz w:val="24"/>
          <w:szCs w:val="24"/>
          <w:rtl/>
        </w:rPr>
        <w:t>מראש  ומשתנה.</w:t>
      </w:r>
    </w:p>
    <w:p w:rsidR="00012792" w:rsidDel="003B41E1" w:rsidRDefault="003B41E1">
      <w:pPr>
        <w:numPr>
          <w:ilvl w:val="1"/>
          <w:numId w:val="42"/>
        </w:numPr>
        <w:spacing w:after="0" w:line="240" w:lineRule="auto"/>
        <w:ind w:left="1415" w:hanging="709"/>
        <w:rPr>
          <w:del w:id="42" w:author="מיטל ארגמן" w:date="2021-10-19T10:11:00Z"/>
          <w:rFonts w:cs="David"/>
          <w:sz w:val="24"/>
          <w:szCs w:val="24"/>
          <w:rtl/>
        </w:rPr>
      </w:pPr>
      <w:r>
        <w:rPr>
          <w:rFonts w:cs="David"/>
          <w:sz w:val="24"/>
          <w:szCs w:val="24"/>
          <w:rtl/>
        </w:rPr>
        <w:t>כרטיס חכם הוא אמצעי תשלום שיונפק ע"י החברה.</w:t>
      </w:r>
    </w:p>
    <w:p w:rsidR="00012792" w:rsidRPr="003B41E1" w:rsidDel="003B41E1" w:rsidRDefault="00012792" w:rsidP="003B41E1">
      <w:pPr>
        <w:numPr>
          <w:ilvl w:val="1"/>
          <w:numId w:val="42"/>
        </w:numPr>
        <w:tabs>
          <w:tab w:val="left" w:pos="746"/>
        </w:tabs>
        <w:spacing w:after="0" w:line="240" w:lineRule="auto"/>
        <w:ind w:left="-432"/>
        <w:jc w:val="both"/>
        <w:rPr>
          <w:del w:id="43" w:author="מיטל ארגמן" w:date="2021-10-19T10:11:00Z"/>
          <w:rFonts w:cs="David"/>
          <w:sz w:val="24"/>
          <w:szCs w:val="24"/>
          <w:rtl/>
          <w:rPrChange w:id="44" w:author="מיטל ארגמן" w:date="2021-10-19T10:11:00Z">
            <w:rPr>
              <w:del w:id="45" w:author="מיטל ארגמן" w:date="2021-10-19T10:11:00Z"/>
              <w:rFonts w:cs="David"/>
              <w:sz w:val="24"/>
              <w:szCs w:val="24"/>
              <w:rtl/>
            </w:rPr>
          </w:rPrChange>
        </w:rPr>
        <w:pPrChange w:id="46" w:author="מיטל ארגמן" w:date="2021-10-19T10:11:00Z">
          <w:pPr>
            <w:tabs>
              <w:tab w:val="left" w:pos="746"/>
            </w:tabs>
            <w:ind w:left="-432" w:hanging="360"/>
            <w:jc w:val="both"/>
          </w:pPr>
        </w:pPrChange>
      </w:pPr>
    </w:p>
    <w:p w:rsidR="00012792" w:rsidRDefault="00012792" w:rsidP="003B41E1">
      <w:pPr>
        <w:numPr>
          <w:ilvl w:val="1"/>
          <w:numId w:val="42"/>
        </w:numPr>
        <w:spacing w:after="0" w:line="240" w:lineRule="auto"/>
        <w:ind w:left="1415" w:hanging="709"/>
        <w:rPr>
          <w:rFonts w:cs="David"/>
          <w:sz w:val="24"/>
          <w:szCs w:val="24"/>
          <w:rtl/>
        </w:rPr>
        <w:pPrChange w:id="47" w:author="מיטל ארגמן" w:date="2021-10-19T10:11:00Z">
          <w:pPr>
            <w:tabs>
              <w:tab w:val="left" w:pos="746"/>
            </w:tabs>
            <w:ind w:left="-432" w:hanging="360"/>
            <w:jc w:val="both"/>
          </w:pPr>
        </w:pPrChange>
      </w:pPr>
    </w:p>
    <w:p w:rsidR="00012792" w:rsidRDefault="00012792">
      <w:pPr>
        <w:tabs>
          <w:tab w:val="left" w:pos="746"/>
        </w:tabs>
        <w:ind w:left="-432" w:hanging="360"/>
        <w:jc w:val="both"/>
        <w:rPr>
          <w:rFonts w:cs="David"/>
          <w:sz w:val="24"/>
          <w:szCs w:val="24"/>
          <w:rtl/>
        </w:rPr>
      </w:pPr>
    </w:p>
    <w:p w:rsidR="00012792" w:rsidRDefault="003B41E1">
      <w:pPr>
        <w:numPr>
          <w:ilvl w:val="6"/>
          <w:numId w:val="2"/>
        </w:numPr>
        <w:spacing w:after="0" w:line="240" w:lineRule="auto"/>
        <w:ind w:left="1132" w:hanging="993"/>
        <w:rPr>
          <w:rFonts w:cs="David"/>
          <w:b/>
          <w:bCs/>
          <w:color w:val="000000"/>
          <w:sz w:val="24"/>
          <w:szCs w:val="24"/>
        </w:rPr>
      </w:pPr>
      <w:r>
        <w:rPr>
          <w:rFonts w:cs="David"/>
          <w:b/>
          <w:bCs/>
          <w:color w:val="000000"/>
          <w:sz w:val="24"/>
          <w:szCs w:val="24"/>
          <w:u w:val="single"/>
          <w:rtl/>
        </w:rPr>
        <w:t>ביטחון</w:t>
      </w:r>
    </w:p>
    <w:p w:rsidR="00012792" w:rsidRDefault="00012792">
      <w:pPr>
        <w:tabs>
          <w:tab w:val="left" w:pos="0"/>
        </w:tabs>
        <w:spacing w:after="0" w:line="240" w:lineRule="auto"/>
        <w:ind w:left="-142"/>
        <w:rPr>
          <w:rFonts w:cs="David"/>
          <w:b/>
          <w:bCs/>
          <w:color w:val="000000"/>
          <w:sz w:val="24"/>
          <w:szCs w:val="24"/>
          <w:rtl/>
        </w:rPr>
      </w:pPr>
    </w:p>
    <w:p w:rsidR="00012792" w:rsidRDefault="003B41E1">
      <w:pPr>
        <w:numPr>
          <w:ilvl w:val="1"/>
          <w:numId w:val="43"/>
        </w:numPr>
        <w:spacing w:after="0" w:line="240" w:lineRule="auto"/>
        <w:ind w:left="1415" w:hanging="709"/>
        <w:rPr>
          <w:rFonts w:cs="David"/>
          <w:sz w:val="24"/>
          <w:szCs w:val="24"/>
          <w:rtl/>
        </w:rPr>
      </w:pPr>
      <w:r>
        <w:rPr>
          <w:rFonts w:cs="David"/>
          <w:sz w:val="24"/>
          <w:szCs w:val="24"/>
          <w:rtl/>
        </w:rPr>
        <w:t>המדחן (הבסיס והבית), יהיה מוגן כך שיוכל לעמוד לפחות בדרישות הבאות:</w:t>
      </w:r>
    </w:p>
    <w:p w:rsidR="00012792" w:rsidRDefault="003B41E1">
      <w:pPr>
        <w:numPr>
          <w:ilvl w:val="2"/>
          <w:numId w:val="43"/>
        </w:numPr>
        <w:spacing w:after="0" w:line="240" w:lineRule="auto"/>
        <w:ind w:left="2124" w:hanging="709"/>
        <w:jc w:val="both"/>
        <w:rPr>
          <w:rFonts w:cs="David"/>
          <w:color w:val="000000"/>
          <w:sz w:val="24"/>
          <w:szCs w:val="24"/>
          <w:rtl/>
        </w:rPr>
      </w:pPr>
      <w:r>
        <w:rPr>
          <w:rFonts w:cs="David"/>
          <w:sz w:val="24"/>
          <w:szCs w:val="24"/>
          <w:rtl/>
        </w:rPr>
        <w:t>המדחן  (הבסיס,  הבית  והחיבור  ליסוד)  יה</w:t>
      </w:r>
      <w:r>
        <w:rPr>
          <w:rFonts w:cs="David"/>
          <w:sz w:val="24"/>
          <w:szCs w:val="24"/>
          <w:rtl/>
        </w:rPr>
        <w:t>יה  עמיד  בפני  ניסיון  פריצה   רועשת וחכמה  "גישה חלקית" למטבעות או להוצאת קופסת המטבעות לזמן</w:t>
      </w:r>
      <w:r>
        <w:rPr>
          <w:rFonts w:cs="David" w:hint="cs"/>
          <w:sz w:val="24"/>
          <w:szCs w:val="24"/>
          <w:rtl/>
        </w:rPr>
        <w:t xml:space="preserve"> </w:t>
      </w:r>
      <w:r>
        <w:rPr>
          <w:rFonts w:cs="David"/>
          <w:sz w:val="24"/>
          <w:szCs w:val="24"/>
          <w:rtl/>
        </w:rPr>
        <w:t xml:space="preserve">עמידות  מינימלי של – 15 דקות. הבדיקה לעמידות בפני פריצה תבוצע תוך שימוש במכשירים ידניים סטנדרטיים כגון: פטיש במשקל – </w:t>
      </w:r>
      <w:smartTag w:uri="urn:schemas-microsoft-com:office:smarttags" w:element="metricconverter">
        <w:smartTagPr>
          <w:attr w:name="ProductID" w:val="1.5 ק&quot;ג"/>
        </w:smartTagPr>
        <w:r>
          <w:rPr>
            <w:rFonts w:cs="David"/>
            <w:sz w:val="24"/>
            <w:szCs w:val="24"/>
            <w:rtl/>
          </w:rPr>
          <w:t>1.5 ק"ג</w:t>
        </w:r>
      </w:smartTag>
      <w:r>
        <w:rPr>
          <w:rFonts w:cs="David"/>
          <w:sz w:val="24"/>
          <w:szCs w:val="24"/>
          <w:rtl/>
        </w:rPr>
        <w:t>, איזמלים, מברגים, מוטות ידניים (באור</w:t>
      </w:r>
      <w:r>
        <w:rPr>
          <w:rFonts w:cs="David"/>
          <w:sz w:val="24"/>
          <w:szCs w:val="24"/>
          <w:rtl/>
        </w:rPr>
        <w:t>ך קטן ?</w:t>
      </w:r>
      <w:smartTag w:uri="urn:schemas-microsoft-com:office:smarttags" w:element="metricconverter">
        <w:smartTagPr>
          <w:attr w:name="ProductID" w:val="-750 מ&quot;מ"/>
        </w:smartTagPr>
        <w:r>
          <w:rPr>
            <w:rFonts w:cs="David"/>
            <w:sz w:val="24"/>
            <w:szCs w:val="24"/>
            <w:rtl/>
          </w:rPr>
          <w:t>-750 מ"מ</w:t>
        </w:r>
      </w:smartTag>
      <w:r>
        <w:rPr>
          <w:rFonts w:cs="David"/>
          <w:sz w:val="24"/>
          <w:szCs w:val="24"/>
          <w:rtl/>
        </w:rPr>
        <w:t>), מסור ידני, שופינים, מספרי פח, מפתחות ברגים, מלקחיים, פליירים, מקדחה חשמלית נטענת מצוידת במקדחי ברזל.</w:t>
      </w:r>
      <w:r>
        <w:rPr>
          <w:rFonts w:cs="David" w:hint="cs"/>
          <w:color w:val="000000"/>
          <w:sz w:val="24"/>
          <w:szCs w:val="24"/>
          <w:rtl/>
        </w:rPr>
        <w:tab/>
      </w:r>
    </w:p>
    <w:p w:rsidR="00012792" w:rsidRDefault="003B41E1">
      <w:pPr>
        <w:numPr>
          <w:ilvl w:val="2"/>
          <w:numId w:val="43"/>
        </w:numPr>
        <w:spacing w:after="0" w:line="240" w:lineRule="auto"/>
        <w:ind w:left="2124" w:hanging="709"/>
        <w:jc w:val="both"/>
        <w:rPr>
          <w:rFonts w:cs="David"/>
          <w:sz w:val="24"/>
          <w:szCs w:val="24"/>
          <w:rtl/>
        </w:rPr>
      </w:pPr>
      <w:r>
        <w:rPr>
          <w:rFonts w:cs="David"/>
          <w:color w:val="000000"/>
          <w:sz w:val="24"/>
          <w:szCs w:val="24"/>
          <w:rtl/>
        </w:rPr>
        <w:t xml:space="preserve">המנעולים יהיו עמידים בפני ניסיון פריצה רועשת וחכמה לזמן עמידות מינימלי של 15 דקות. </w:t>
      </w:r>
    </w:p>
    <w:p w:rsidR="00012792" w:rsidRDefault="00012792">
      <w:pPr>
        <w:tabs>
          <w:tab w:val="left" w:pos="1980"/>
          <w:tab w:val="left" w:pos="2520"/>
        </w:tabs>
        <w:rPr>
          <w:rFonts w:cs="David"/>
          <w:sz w:val="24"/>
          <w:szCs w:val="24"/>
          <w:u w:val="single"/>
          <w:rtl/>
        </w:rPr>
      </w:pPr>
    </w:p>
    <w:p w:rsidR="00012792" w:rsidRDefault="003B41E1">
      <w:pPr>
        <w:numPr>
          <w:ilvl w:val="6"/>
          <w:numId w:val="2"/>
        </w:numPr>
        <w:spacing w:after="0" w:line="240" w:lineRule="auto"/>
        <w:ind w:left="1132" w:hanging="993"/>
        <w:rPr>
          <w:rFonts w:cs="David"/>
          <w:b/>
          <w:bCs/>
          <w:color w:val="000000"/>
          <w:sz w:val="24"/>
          <w:szCs w:val="24"/>
        </w:rPr>
      </w:pPr>
      <w:r>
        <w:rPr>
          <w:rFonts w:cs="David"/>
          <w:b/>
          <w:bCs/>
          <w:color w:val="000000"/>
          <w:sz w:val="24"/>
          <w:szCs w:val="24"/>
          <w:u w:val="single"/>
          <w:rtl/>
        </w:rPr>
        <w:t>קורא נתונים</w:t>
      </w:r>
    </w:p>
    <w:p w:rsidR="00012792" w:rsidRDefault="00012792">
      <w:pPr>
        <w:spacing w:after="0" w:line="240" w:lineRule="auto"/>
        <w:ind w:left="1132"/>
        <w:rPr>
          <w:rFonts w:cs="David"/>
          <w:b/>
          <w:bCs/>
          <w:color w:val="000000"/>
          <w:sz w:val="24"/>
          <w:szCs w:val="24"/>
          <w:rtl/>
        </w:rPr>
      </w:pPr>
    </w:p>
    <w:p w:rsidR="00012792" w:rsidRDefault="003B41E1">
      <w:pPr>
        <w:spacing w:after="0" w:line="240" w:lineRule="auto"/>
        <w:ind w:left="1415"/>
        <w:jc w:val="both"/>
        <w:rPr>
          <w:rFonts w:cs="David"/>
          <w:sz w:val="24"/>
          <w:szCs w:val="24"/>
          <w:rtl/>
        </w:rPr>
      </w:pPr>
      <w:r>
        <w:rPr>
          <w:rFonts w:cs="David"/>
          <w:sz w:val="24"/>
          <w:szCs w:val="24"/>
          <w:rtl/>
        </w:rPr>
        <w:t xml:space="preserve">ניתן יהיה לקרוא את הנתונים הנאספים </w:t>
      </w:r>
      <w:r>
        <w:rPr>
          <w:rFonts w:cs="David"/>
          <w:sz w:val="24"/>
          <w:szCs w:val="24"/>
          <w:rtl/>
        </w:rPr>
        <w:t>במדחן ע"י מסופון חיצוני.</w:t>
      </w:r>
    </w:p>
    <w:p w:rsidR="00012792" w:rsidRDefault="00012792">
      <w:pPr>
        <w:tabs>
          <w:tab w:val="left" w:pos="1646"/>
        </w:tabs>
        <w:ind w:hanging="540"/>
        <w:rPr>
          <w:rFonts w:cs="David"/>
          <w:color w:val="000000"/>
          <w:sz w:val="24"/>
          <w:szCs w:val="24"/>
          <w:rtl/>
        </w:rPr>
      </w:pPr>
    </w:p>
    <w:p w:rsidR="00012792" w:rsidRDefault="003B41E1">
      <w:pPr>
        <w:pStyle w:val="40"/>
        <w:numPr>
          <w:ilvl w:val="0"/>
          <w:numId w:val="2"/>
        </w:numPr>
        <w:jc w:val="both"/>
        <w:rPr>
          <w:rFonts w:cs="David"/>
          <w:b w:val="0"/>
          <w:bCs w:val="0"/>
          <w:sz w:val="24"/>
          <w:szCs w:val="24"/>
          <w:rtl/>
        </w:rPr>
      </w:pPr>
      <w:r>
        <w:rPr>
          <w:rFonts w:cs="David"/>
          <w:b w:val="0"/>
          <w:bCs w:val="0"/>
          <w:sz w:val="24"/>
          <w:szCs w:val="24"/>
          <w:rtl/>
        </w:rPr>
        <w:t>מדחן כרטיס</w:t>
      </w:r>
    </w:p>
    <w:p w:rsidR="00012792" w:rsidRDefault="003B41E1">
      <w:pPr>
        <w:pStyle w:val="40"/>
        <w:jc w:val="both"/>
        <w:rPr>
          <w:rFonts w:cs="David"/>
          <w:sz w:val="24"/>
          <w:szCs w:val="24"/>
          <w:rtl/>
        </w:rPr>
      </w:pPr>
      <w:r>
        <w:rPr>
          <w:rFonts w:cs="David"/>
          <w:sz w:val="24"/>
          <w:szCs w:val="24"/>
          <w:rtl/>
        </w:rPr>
        <w:t xml:space="preserve"> </w:t>
      </w:r>
    </w:p>
    <w:p w:rsidR="00012792" w:rsidRDefault="003B41E1">
      <w:pPr>
        <w:numPr>
          <w:ilvl w:val="6"/>
          <w:numId w:val="2"/>
        </w:numPr>
        <w:tabs>
          <w:tab w:val="left" w:pos="848"/>
        </w:tabs>
        <w:spacing w:after="0" w:line="240" w:lineRule="auto"/>
        <w:ind w:left="848" w:hanging="709"/>
        <w:rPr>
          <w:rFonts w:cs="David"/>
          <w:b/>
          <w:bCs/>
          <w:sz w:val="24"/>
          <w:szCs w:val="24"/>
        </w:rPr>
      </w:pPr>
      <w:r>
        <w:rPr>
          <w:rFonts w:cs="David"/>
          <w:b/>
          <w:bCs/>
          <w:sz w:val="24"/>
          <w:szCs w:val="24"/>
          <w:u w:val="single"/>
          <w:rtl/>
        </w:rPr>
        <w:t>מדחן כרטיס</w:t>
      </w:r>
      <w:r>
        <w:rPr>
          <w:rFonts w:cs="David" w:hint="cs"/>
          <w:b/>
          <w:bCs/>
          <w:sz w:val="24"/>
          <w:szCs w:val="24"/>
          <w:rtl/>
        </w:rPr>
        <w:t xml:space="preserve"> </w:t>
      </w:r>
    </w:p>
    <w:p w:rsidR="00012792" w:rsidRDefault="00012792">
      <w:pPr>
        <w:tabs>
          <w:tab w:val="left" w:pos="0"/>
          <w:tab w:val="left" w:pos="2160"/>
        </w:tabs>
        <w:spacing w:after="0" w:line="240" w:lineRule="auto"/>
        <w:ind w:left="-142"/>
        <w:rPr>
          <w:rFonts w:cs="David"/>
          <w:b/>
          <w:bCs/>
          <w:sz w:val="24"/>
          <w:szCs w:val="24"/>
          <w:rtl/>
        </w:rPr>
      </w:pPr>
    </w:p>
    <w:p w:rsidR="00012792" w:rsidRDefault="003B41E1">
      <w:pPr>
        <w:numPr>
          <w:ilvl w:val="1"/>
          <w:numId w:val="44"/>
        </w:numPr>
        <w:spacing w:after="0" w:line="240" w:lineRule="auto"/>
        <w:ind w:left="1415" w:hanging="709"/>
        <w:jc w:val="both"/>
        <w:rPr>
          <w:rFonts w:cs="David"/>
          <w:sz w:val="24"/>
          <w:szCs w:val="24"/>
          <w:rtl/>
        </w:rPr>
      </w:pPr>
      <w:r>
        <w:rPr>
          <w:rFonts w:cs="David"/>
          <w:sz w:val="24"/>
          <w:szCs w:val="24"/>
          <w:rtl/>
        </w:rPr>
        <w:t>מדחן כרטיס - "שלם והצג" (</w:t>
      </w:r>
      <w:r>
        <w:rPr>
          <w:rFonts w:cs="David"/>
          <w:sz w:val="24"/>
          <w:szCs w:val="24"/>
        </w:rPr>
        <w:t>Pay &amp; Display</w:t>
      </w:r>
      <w:r>
        <w:rPr>
          <w:rFonts w:cs="David"/>
          <w:sz w:val="24"/>
          <w:szCs w:val="24"/>
          <w:rtl/>
        </w:rPr>
        <w:t xml:space="preserve">  ) הינה מכונה המוכרת כרטיסי חנייה, להצגה על חלון המכונית, על פי הכסף ששולם במדחן .</w:t>
      </w:r>
    </w:p>
    <w:p w:rsidR="00012792" w:rsidRDefault="003B41E1">
      <w:pPr>
        <w:numPr>
          <w:ilvl w:val="1"/>
          <w:numId w:val="44"/>
        </w:numPr>
        <w:spacing w:after="0" w:line="240" w:lineRule="auto"/>
        <w:ind w:left="1415" w:hanging="709"/>
        <w:jc w:val="both"/>
        <w:rPr>
          <w:rFonts w:cs="David"/>
          <w:sz w:val="24"/>
          <w:szCs w:val="24"/>
        </w:rPr>
      </w:pPr>
      <w:r>
        <w:rPr>
          <w:rFonts w:cs="David"/>
          <w:sz w:val="24"/>
          <w:szCs w:val="24"/>
          <w:rtl/>
        </w:rPr>
        <w:t xml:space="preserve">מדחן הכרטיס </w:t>
      </w:r>
      <w:r>
        <w:rPr>
          <w:rFonts w:cs="David" w:hint="cs"/>
          <w:sz w:val="24"/>
          <w:szCs w:val="24"/>
          <w:rtl/>
        </w:rPr>
        <w:t>יהא מאובזר להלן</w:t>
      </w:r>
      <w:r>
        <w:rPr>
          <w:rFonts w:cs="David"/>
          <w:sz w:val="24"/>
          <w:szCs w:val="24"/>
          <w:rtl/>
        </w:rPr>
        <w:t xml:space="preserve"> :</w:t>
      </w:r>
    </w:p>
    <w:p w:rsidR="00012792" w:rsidRDefault="00012792">
      <w:pPr>
        <w:spacing w:after="0" w:line="240" w:lineRule="auto"/>
        <w:ind w:left="1415"/>
        <w:jc w:val="both"/>
        <w:rPr>
          <w:rFonts w:cs="David"/>
          <w:sz w:val="24"/>
          <w:szCs w:val="24"/>
          <w:rtl/>
        </w:rPr>
      </w:pPr>
    </w:p>
    <w:p w:rsidR="00012792" w:rsidRDefault="003B41E1">
      <w:pPr>
        <w:tabs>
          <w:tab w:val="left" w:pos="1466"/>
          <w:tab w:val="left" w:pos="2006"/>
        </w:tabs>
        <w:ind w:firstLine="1415"/>
        <w:rPr>
          <w:rFonts w:cs="David"/>
          <w:sz w:val="24"/>
          <w:szCs w:val="24"/>
          <w:rtl/>
        </w:rPr>
      </w:pPr>
      <w:r>
        <w:rPr>
          <w:rFonts w:cs="David"/>
          <w:color w:val="000000"/>
          <w:sz w:val="24"/>
          <w:szCs w:val="24"/>
          <w:rtl/>
        </w:rPr>
        <w:t xml:space="preserve">    </w:t>
      </w:r>
      <w:r>
        <w:rPr>
          <w:rFonts w:cs="David" w:hint="cs"/>
          <w:color w:val="000000"/>
          <w:sz w:val="24"/>
          <w:szCs w:val="24"/>
          <w:rtl/>
        </w:rPr>
        <w:tab/>
      </w:r>
      <w:r>
        <w:rPr>
          <w:rFonts w:cs="David"/>
          <w:color w:val="000000"/>
          <w:sz w:val="24"/>
          <w:szCs w:val="24"/>
          <w:rtl/>
        </w:rPr>
        <w:t xml:space="preserve"> 1.2.1.</w:t>
      </w:r>
      <w:r>
        <w:rPr>
          <w:rFonts w:cs="David" w:hint="cs"/>
          <w:color w:val="000000"/>
          <w:sz w:val="24"/>
          <w:szCs w:val="24"/>
          <w:rtl/>
        </w:rPr>
        <w:t xml:space="preserve"> </w:t>
      </w:r>
      <w:r>
        <w:rPr>
          <w:rFonts w:cs="David"/>
          <w:sz w:val="24"/>
          <w:szCs w:val="24"/>
          <w:rtl/>
        </w:rPr>
        <w:t>פתח הכנסת מטבעות.</w:t>
      </w:r>
    </w:p>
    <w:p w:rsidR="00012792" w:rsidRDefault="003B41E1">
      <w:pPr>
        <w:tabs>
          <w:tab w:val="left" w:pos="1466"/>
          <w:tab w:val="left" w:pos="2006"/>
          <w:tab w:val="left" w:pos="2160"/>
        </w:tabs>
        <w:ind w:firstLine="1415"/>
        <w:rPr>
          <w:rFonts w:cs="David"/>
          <w:sz w:val="24"/>
          <w:szCs w:val="24"/>
          <w:rtl/>
        </w:rPr>
      </w:pPr>
      <w:r>
        <w:rPr>
          <w:rFonts w:cs="David"/>
          <w:color w:val="000000"/>
          <w:sz w:val="24"/>
          <w:szCs w:val="24"/>
          <w:rtl/>
        </w:rPr>
        <w:t xml:space="preserve">   </w:t>
      </w:r>
      <w:r>
        <w:rPr>
          <w:rFonts w:cs="David" w:hint="cs"/>
          <w:color w:val="000000"/>
          <w:sz w:val="24"/>
          <w:szCs w:val="24"/>
          <w:rtl/>
        </w:rPr>
        <w:tab/>
      </w:r>
      <w:r>
        <w:rPr>
          <w:rFonts w:cs="David"/>
          <w:color w:val="000000"/>
          <w:sz w:val="24"/>
          <w:szCs w:val="24"/>
          <w:rtl/>
        </w:rPr>
        <w:t xml:space="preserve">  1.2.2.</w:t>
      </w:r>
      <w:r>
        <w:rPr>
          <w:rFonts w:cs="David" w:hint="cs"/>
          <w:sz w:val="24"/>
          <w:szCs w:val="24"/>
          <w:rtl/>
        </w:rPr>
        <w:t xml:space="preserve"> </w:t>
      </w:r>
      <w:r>
        <w:rPr>
          <w:rFonts w:cs="David"/>
          <w:sz w:val="24"/>
          <w:szCs w:val="24"/>
          <w:rtl/>
        </w:rPr>
        <w:t xml:space="preserve">צג </w:t>
      </w:r>
      <w:r>
        <w:rPr>
          <w:rFonts w:cs="David"/>
          <w:sz w:val="24"/>
          <w:szCs w:val="24"/>
          <w:rtl/>
        </w:rPr>
        <w:t>דיגיטלי.</w:t>
      </w:r>
    </w:p>
    <w:p w:rsidR="00012792" w:rsidRDefault="003B41E1">
      <w:pPr>
        <w:tabs>
          <w:tab w:val="left" w:pos="1466"/>
          <w:tab w:val="left" w:pos="2006"/>
          <w:tab w:val="left" w:pos="2160"/>
        </w:tabs>
        <w:ind w:firstLine="1415"/>
        <w:rPr>
          <w:rFonts w:cs="David"/>
          <w:sz w:val="24"/>
          <w:szCs w:val="24"/>
          <w:rtl/>
        </w:rPr>
      </w:pPr>
      <w:r>
        <w:rPr>
          <w:rFonts w:cs="David"/>
          <w:color w:val="000000"/>
          <w:sz w:val="24"/>
          <w:szCs w:val="24"/>
          <w:rtl/>
        </w:rPr>
        <w:t xml:space="preserve">   </w:t>
      </w:r>
      <w:r>
        <w:rPr>
          <w:rFonts w:cs="David" w:hint="cs"/>
          <w:color w:val="000000"/>
          <w:sz w:val="24"/>
          <w:szCs w:val="24"/>
          <w:rtl/>
        </w:rPr>
        <w:tab/>
      </w:r>
      <w:r>
        <w:rPr>
          <w:rFonts w:cs="David"/>
          <w:color w:val="000000"/>
          <w:sz w:val="24"/>
          <w:szCs w:val="24"/>
          <w:rtl/>
        </w:rPr>
        <w:t xml:space="preserve">  1.2.3.</w:t>
      </w:r>
      <w:r>
        <w:rPr>
          <w:rFonts w:cs="David" w:hint="cs"/>
          <w:sz w:val="24"/>
          <w:szCs w:val="24"/>
          <w:rtl/>
        </w:rPr>
        <w:t xml:space="preserve"> </w:t>
      </w:r>
      <w:r>
        <w:rPr>
          <w:rFonts w:cs="David"/>
          <w:sz w:val="24"/>
          <w:szCs w:val="24"/>
          <w:rtl/>
        </w:rPr>
        <w:t>לחצני הפעלה (לרבות כפתור תושב במידה וידרש).</w:t>
      </w:r>
    </w:p>
    <w:p w:rsidR="00012792" w:rsidRDefault="003B41E1">
      <w:pPr>
        <w:tabs>
          <w:tab w:val="left" w:pos="1466"/>
          <w:tab w:val="left" w:pos="2006"/>
          <w:tab w:val="left" w:pos="2160"/>
        </w:tabs>
        <w:ind w:firstLine="1415"/>
        <w:rPr>
          <w:rFonts w:cs="David"/>
          <w:sz w:val="24"/>
          <w:szCs w:val="24"/>
          <w:rtl/>
        </w:rPr>
      </w:pPr>
      <w:r>
        <w:rPr>
          <w:rFonts w:cs="David"/>
          <w:color w:val="000000"/>
          <w:sz w:val="24"/>
          <w:szCs w:val="24"/>
          <w:rtl/>
        </w:rPr>
        <w:t xml:space="preserve">   </w:t>
      </w:r>
      <w:r>
        <w:rPr>
          <w:rFonts w:cs="David" w:hint="cs"/>
          <w:color w:val="000000"/>
          <w:sz w:val="24"/>
          <w:szCs w:val="24"/>
          <w:rtl/>
        </w:rPr>
        <w:tab/>
      </w:r>
      <w:r>
        <w:rPr>
          <w:rFonts w:cs="David"/>
          <w:color w:val="000000"/>
          <w:sz w:val="24"/>
          <w:szCs w:val="24"/>
          <w:rtl/>
        </w:rPr>
        <w:t xml:space="preserve"> 1.2.4.</w:t>
      </w:r>
      <w:r>
        <w:rPr>
          <w:rFonts w:cs="David" w:hint="cs"/>
          <w:sz w:val="24"/>
          <w:szCs w:val="24"/>
          <w:rtl/>
        </w:rPr>
        <w:t xml:space="preserve"> </w:t>
      </w:r>
      <w:r>
        <w:rPr>
          <w:rFonts w:cs="David"/>
          <w:sz w:val="24"/>
          <w:szCs w:val="24"/>
          <w:rtl/>
        </w:rPr>
        <w:t>לחצן ביטול.</w:t>
      </w:r>
    </w:p>
    <w:p w:rsidR="00012792" w:rsidRDefault="003B41E1">
      <w:pPr>
        <w:tabs>
          <w:tab w:val="left" w:pos="1466"/>
          <w:tab w:val="left" w:pos="2006"/>
          <w:tab w:val="left" w:pos="2160"/>
        </w:tabs>
        <w:ind w:firstLine="1415"/>
        <w:rPr>
          <w:rFonts w:cs="David"/>
          <w:sz w:val="24"/>
          <w:szCs w:val="24"/>
          <w:rtl/>
        </w:rPr>
      </w:pPr>
      <w:r>
        <w:rPr>
          <w:rFonts w:cs="David"/>
          <w:color w:val="000000"/>
          <w:sz w:val="24"/>
          <w:szCs w:val="24"/>
          <w:rtl/>
        </w:rPr>
        <w:t xml:space="preserve">   </w:t>
      </w:r>
      <w:r>
        <w:rPr>
          <w:rFonts w:cs="David" w:hint="cs"/>
          <w:color w:val="000000"/>
          <w:sz w:val="24"/>
          <w:szCs w:val="24"/>
          <w:rtl/>
        </w:rPr>
        <w:tab/>
      </w:r>
      <w:r>
        <w:rPr>
          <w:rFonts w:cs="David"/>
          <w:color w:val="000000"/>
          <w:sz w:val="24"/>
          <w:szCs w:val="24"/>
          <w:rtl/>
        </w:rPr>
        <w:t xml:space="preserve"> 1.2.5.</w:t>
      </w:r>
      <w:r>
        <w:rPr>
          <w:rFonts w:cs="David" w:hint="cs"/>
          <w:sz w:val="24"/>
          <w:szCs w:val="24"/>
          <w:rtl/>
        </w:rPr>
        <w:t xml:space="preserve"> </w:t>
      </w:r>
      <w:r>
        <w:rPr>
          <w:rFonts w:cs="David"/>
          <w:sz w:val="24"/>
          <w:szCs w:val="24"/>
          <w:rtl/>
        </w:rPr>
        <w:t>פתח קבלת כרטיס.</w:t>
      </w:r>
    </w:p>
    <w:p w:rsidR="00012792" w:rsidRDefault="003B41E1">
      <w:pPr>
        <w:tabs>
          <w:tab w:val="left" w:pos="1466"/>
          <w:tab w:val="left" w:pos="2006"/>
          <w:tab w:val="left" w:pos="2160"/>
        </w:tabs>
        <w:ind w:firstLine="1415"/>
        <w:rPr>
          <w:rFonts w:cs="David"/>
          <w:sz w:val="24"/>
          <w:szCs w:val="24"/>
          <w:rtl/>
        </w:rPr>
      </w:pPr>
      <w:r>
        <w:rPr>
          <w:rFonts w:cs="David"/>
          <w:color w:val="000000"/>
          <w:sz w:val="24"/>
          <w:szCs w:val="24"/>
          <w:rtl/>
        </w:rPr>
        <w:t xml:space="preserve">  </w:t>
      </w:r>
      <w:r>
        <w:rPr>
          <w:rFonts w:cs="David" w:hint="cs"/>
          <w:color w:val="000000"/>
          <w:sz w:val="24"/>
          <w:szCs w:val="24"/>
          <w:rtl/>
        </w:rPr>
        <w:tab/>
      </w:r>
      <w:r>
        <w:rPr>
          <w:rFonts w:cs="David"/>
          <w:color w:val="000000"/>
          <w:sz w:val="24"/>
          <w:szCs w:val="24"/>
          <w:rtl/>
        </w:rPr>
        <w:t xml:space="preserve"> 1.2.6.</w:t>
      </w:r>
      <w:r>
        <w:rPr>
          <w:rFonts w:cs="David" w:hint="cs"/>
          <w:sz w:val="24"/>
          <w:szCs w:val="24"/>
          <w:rtl/>
        </w:rPr>
        <w:t xml:space="preserve"> </w:t>
      </w:r>
      <w:r>
        <w:rPr>
          <w:rFonts w:cs="David"/>
          <w:sz w:val="24"/>
          <w:szCs w:val="24"/>
          <w:rtl/>
        </w:rPr>
        <w:t>פתח החזרת מטבעות.</w:t>
      </w:r>
    </w:p>
    <w:p w:rsidR="00012792" w:rsidRDefault="003B41E1">
      <w:pPr>
        <w:tabs>
          <w:tab w:val="left" w:pos="26"/>
          <w:tab w:val="left" w:pos="2006"/>
          <w:tab w:val="left" w:pos="2160"/>
        </w:tabs>
        <w:ind w:left="-709" w:firstLine="1415"/>
        <w:rPr>
          <w:rFonts w:cs="David"/>
          <w:color w:val="000000"/>
          <w:sz w:val="24"/>
          <w:szCs w:val="24"/>
          <w:rtl/>
        </w:rPr>
      </w:pPr>
      <w:r>
        <w:rPr>
          <w:rFonts w:cs="David"/>
          <w:color w:val="000000"/>
          <w:sz w:val="24"/>
          <w:szCs w:val="24"/>
          <w:rtl/>
        </w:rPr>
        <w:t xml:space="preserve">  </w:t>
      </w:r>
      <w:r>
        <w:rPr>
          <w:rFonts w:cs="David" w:hint="cs"/>
          <w:color w:val="000000"/>
          <w:sz w:val="24"/>
          <w:szCs w:val="24"/>
          <w:rtl/>
        </w:rPr>
        <w:tab/>
      </w:r>
      <w:r>
        <w:rPr>
          <w:rFonts w:cs="David"/>
          <w:color w:val="000000"/>
          <w:sz w:val="24"/>
          <w:szCs w:val="24"/>
          <w:rtl/>
        </w:rPr>
        <w:t xml:space="preserve"> 1.2.7</w:t>
      </w:r>
      <w:r>
        <w:rPr>
          <w:rFonts w:cs="David" w:hint="cs"/>
          <w:color w:val="000000"/>
          <w:sz w:val="24"/>
          <w:szCs w:val="24"/>
          <w:rtl/>
        </w:rPr>
        <w:t>.</w:t>
      </w:r>
      <w:r>
        <w:rPr>
          <w:rFonts w:cs="David"/>
          <w:color w:val="000000"/>
          <w:sz w:val="24"/>
          <w:szCs w:val="24"/>
          <w:rtl/>
        </w:rPr>
        <w:t xml:space="preserve">  תוויות מידע.</w:t>
      </w:r>
    </w:p>
    <w:p w:rsidR="00012792" w:rsidRDefault="003B41E1">
      <w:pPr>
        <w:tabs>
          <w:tab w:val="left" w:pos="26"/>
          <w:tab w:val="left" w:pos="2006"/>
          <w:tab w:val="left" w:pos="2160"/>
        </w:tabs>
        <w:ind w:left="-709" w:firstLine="1415"/>
        <w:rPr>
          <w:rFonts w:cs="David"/>
          <w:color w:val="000000"/>
          <w:sz w:val="24"/>
          <w:szCs w:val="24"/>
          <w:rtl/>
        </w:rPr>
      </w:pPr>
      <w:r>
        <w:rPr>
          <w:rFonts w:cs="David" w:hint="cs"/>
          <w:color w:val="000000"/>
          <w:sz w:val="24"/>
          <w:szCs w:val="24"/>
          <w:rtl/>
        </w:rPr>
        <w:t xml:space="preserve">  </w:t>
      </w:r>
      <w:r>
        <w:rPr>
          <w:rFonts w:cs="David" w:hint="cs"/>
          <w:color w:val="000000"/>
          <w:sz w:val="24"/>
          <w:szCs w:val="24"/>
          <w:rtl/>
        </w:rPr>
        <w:tab/>
        <w:t xml:space="preserve"> 1.2.8  מודם להודעות לטלפון סלולרי על כל תקלה במדחן.</w:t>
      </w:r>
    </w:p>
    <w:p w:rsidR="00012792" w:rsidRDefault="003B41E1">
      <w:pPr>
        <w:tabs>
          <w:tab w:val="left" w:pos="26"/>
          <w:tab w:val="left" w:pos="2006"/>
          <w:tab w:val="left" w:pos="2160"/>
        </w:tabs>
        <w:ind w:left="-709" w:firstLine="1415"/>
        <w:rPr>
          <w:rFonts w:cs="David"/>
          <w:color w:val="000000"/>
          <w:sz w:val="24"/>
          <w:szCs w:val="24"/>
          <w:rtl/>
        </w:rPr>
      </w:pPr>
      <w:r>
        <w:rPr>
          <w:rFonts w:cs="David" w:hint="cs"/>
          <w:color w:val="000000"/>
          <w:sz w:val="24"/>
          <w:szCs w:val="24"/>
          <w:rtl/>
        </w:rPr>
        <w:tab/>
        <w:t xml:space="preserve"> 1.2.9. </w:t>
      </w:r>
      <w:r>
        <w:rPr>
          <w:rFonts w:ascii="David" w:cs="David" w:hint="cs"/>
          <w:sz w:val="24"/>
          <w:szCs w:val="24"/>
          <w:rtl/>
        </w:rPr>
        <w:t>פונקציה</w:t>
      </w:r>
      <w:r>
        <w:rPr>
          <w:rFonts w:ascii="David" w:cs="David"/>
          <w:sz w:val="24"/>
          <w:szCs w:val="24"/>
        </w:rPr>
        <w:t xml:space="preserve"> </w:t>
      </w:r>
      <w:r>
        <w:rPr>
          <w:rFonts w:ascii="David" w:cs="David" w:hint="cs"/>
          <w:sz w:val="24"/>
          <w:szCs w:val="24"/>
          <w:rtl/>
        </w:rPr>
        <w:t>של</w:t>
      </w:r>
      <w:r>
        <w:rPr>
          <w:rFonts w:ascii="David" w:cs="David"/>
          <w:sz w:val="24"/>
          <w:szCs w:val="24"/>
        </w:rPr>
        <w:t xml:space="preserve"> </w:t>
      </w:r>
      <w:r>
        <w:rPr>
          <w:rFonts w:ascii="David" w:cs="David" w:hint="cs"/>
          <w:sz w:val="24"/>
          <w:szCs w:val="24"/>
          <w:rtl/>
        </w:rPr>
        <w:t xml:space="preserve">תשלום </w:t>
      </w:r>
      <w:r>
        <w:rPr>
          <w:rFonts w:ascii="David" w:cs="David" w:hint="cs"/>
          <w:sz w:val="24"/>
          <w:szCs w:val="24"/>
          <w:rtl/>
        </w:rPr>
        <w:t>באמצעות</w:t>
      </w:r>
      <w:r>
        <w:rPr>
          <w:rFonts w:ascii="David" w:cs="David"/>
          <w:sz w:val="24"/>
          <w:szCs w:val="24"/>
        </w:rPr>
        <w:t xml:space="preserve"> </w:t>
      </w:r>
      <w:r>
        <w:rPr>
          <w:rFonts w:ascii="David" w:cs="David" w:hint="cs"/>
          <w:sz w:val="24"/>
          <w:szCs w:val="24"/>
          <w:rtl/>
        </w:rPr>
        <w:t>כרטיס</w:t>
      </w:r>
      <w:r>
        <w:rPr>
          <w:rFonts w:ascii="David" w:cs="David"/>
          <w:sz w:val="24"/>
          <w:szCs w:val="24"/>
        </w:rPr>
        <w:t xml:space="preserve"> </w:t>
      </w:r>
      <w:r>
        <w:rPr>
          <w:rFonts w:ascii="David" w:cs="David" w:hint="cs"/>
          <w:sz w:val="24"/>
          <w:szCs w:val="24"/>
          <w:rtl/>
        </w:rPr>
        <w:t>אשראי</w:t>
      </w:r>
      <w:r>
        <w:rPr>
          <w:rFonts w:ascii="David" w:cs="David"/>
          <w:sz w:val="24"/>
          <w:szCs w:val="24"/>
        </w:rPr>
        <w:t xml:space="preserve"> </w:t>
      </w:r>
      <w:r>
        <w:rPr>
          <w:rFonts w:ascii="David" w:cs="David" w:hint="cs"/>
          <w:sz w:val="24"/>
          <w:szCs w:val="24"/>
          <w:rtl/>
        </w:rPr>
        <w:t>וכרטיס</w:t>
      </w:r>
      <w:r>
        <w:rPr>
          <w:rFonts w:ascii="David" w:cs="David"/>
          <w:sz w:val="24"/>
          <w:szCs w:val="24"/>
        </w:rPr>
        <w:t xml:space="preserve"> </w:t>
      </w:r>
      <w:r>
        <w:rPr>
          <w:rFonts w:ascii="David" w:cs="David" w:hint="cs"/>
          <w:sz w:val="24"/>
          <w:szCs w:val="24"/>
          <w:rtl/>
        </w:rPr>
        <w:t>אלקטרוני.</w:t>
      </w:r>
    </w:p>
    <w:p w:rsidR="00012792" w:rsidRDefault="00012792">
      <w:pPr>
        <w:tabs>
          <w:tab w:val="left" w:pos="1466"/>
          <w:tab w:val="left" w:pos="2006"/>
          <w:tab w:val="left" w:pos="2160"/>
        </w:tabs>
        <w:rPr>
          <w:rFonts w:cs="David"/>
          <w:color w:val="000000"/>
          <w:sz w:val="24"/>
          <w:szCs w:val="24"/>
          <w:rtl/>
        </w:rPr>
      </w:pPr>
    </w:p>
    <w:p w:rsidR="00012792" w:rsidRDefault="003B41E1">
      <w:pPr>
        <w:numPr>
          <w:ilvl w:val="6"/>
          <w:numId w:val="2"/>
        </w:numPr>
        <w:tabs>
          <w:tab w:val="left" w:pos="848"/>
        </w:tabs>
        <w:spacing w:after="0" w:line="240" w:lineRule="auto"/>
        <w:ind w:left="848" w:hanging="709"/>
        <w:rPr>
          <w:rFonts w:cs="David"/>
          <w:b/>
          <w:bCs/>
          <w:sz w:val="24"/>
          <w:szCs w:val="24"/>
        </w:rPr>
      </w:pPr>
      <w:r>
        <w:rPr>
          <w:rFonts w:cs="David"/>
          <w:b/>
          <w:bCs/>
          <w:sz w:val="24"/>
          <w:szCs w:val="24"/>
          <w:u w:val="single"/>
          <w:rtl/>
        </w:rPr>
        <w:t>פעולת המדחן</w:t>
      </w:r>
    </w:p>
    <w:p w:rsidR="00012792" w:rsidRDefault="00012792">
      <w:pPr>
        <w:tabs>
          <w:tab w:val="left" w:pos="0"/>
          <w:tab w:val="left" w:pos="2160"/>
        </w:tabs>
        <w:spacing w:after="0" w:line="240" w:lineRule="auto"/>
        <w:ind w:left="-142"/>
        <w:rPr>
          <w:rFonts w:cs="David"/>
          <w:b/>
          <w:bCs/>
          <w:sz w:val="24"/>
          <w:szCs w:val="24"/>
          <w:rtl/>
        </w:rPr>
      </w:pPr>
    </w:p>
    <w:p w:rsidR="00012792" w:rsidRDefault="00012792">
      <w:pPr>
        <w:pStyle w:val="a7"/>
        <w:spacing w:after="0" w:line="240" w:lineRule="auto"/>
        <w:ind w:left="360"/>
        <w:jc w:val="both"/>
        <w:rPr>
          <w:rFonts w:cs="David"/>
          <w:sz w:val="24"/>
          <w:szCs w:val="24"/>
          <w:rtl/>
        </w:rPr>
      </w:pPr>
    </w:p>
    <w:p w:rsidR="00012792" w:rsidRDefault="00012792">
      <w:pPr>
        <w:pStyle w:val="a7"/>
        <w:numPr>
          <w:ilvl w:val="0"/>
          <w:numId w:val="44"/>
        </w:numPr>
        <w:spacing w:after="0" w:line="240" w:lineRule="auto"/>
        <w:jc w:val="both"/>
        <w:rPr>
          <w:rFonts w:cs="David"/>
          <w:vanish/>
          <w:sz w:val="24"/>
          <w:szCs w:val="24"/>
          <w:rtl/>
        </w:rPr>
      </w:pPr>
    </w:p>
    <w:p w:rsidR="00012792" w:rsidRDefault="003B41E1">
      <w:pPr>
        <w:numPr>
          <w:ilvl w:val="1"/>
          <w:numId w:val="44"/>
        </w:numPr>
        <w:spacing w:after="0" w:line="240" w:lineRule="auto"/>
        <w:ind w:left="1415" w:hanging="709"/>
        <w:jc w:val="both"/>
        <w:rPr>
          <w:rFonts w:cs="David"/>
          <w:sz w:val="24"/>
          <w:szCs w:val="24"/>
          <w:rtl/>
        </w:rPr>
      </w:pPr>
      <w:r>
        <w:rPr>
          <w:rFonts w:cs="David"/>
          <w:sz w:val="24"/>
          <w:szCs w:val="24"/>
          <w:rtl/>
        </w:rPr>
        <w:t>לאחר הכנסת התשלום יופיע מיידית בצג סכום התשלום ושעת תפוגת החניה בהתאם, לחיצת "אישור" תנפיק כרטיס, לחיצת ביטול תחזיר את המטבעות לפתח החזרת מטבעות.</w:t>
      </w:r>
    </w:p>
    <w:p w:rsidR="00012792" w:rsidRDefault="003B41E1">
      <w:pPr>
        <w:numPr>
          <w:ilvl w:val="1"/>
          <w:numId w:val="44"/>
        </w:numPr>
        <w:spacing w:after="0" w:line="240" w:lineRule="auto"/>
        <w:ind w:left="1415" w:hanging="709"/>
        <w:jc w:val="both"/>
        <w:rPr>
          <w:rFonts w:cs="David"/>
          <w:sz w:val="24"/>
          <w:szCs w:val="24"/>
          <w:rtl/>
        </w:rPr>
      </w:pPr>
      <w:r>
        <w:rPr>
          <w:rFonts w:cs="David"/>
          <w:sz w:val="24"/>
          <w:szCs w:val="24"/>
          <w:rtl/>
        </w:rPr>
        <w:t xml:space="preserve">בזמן שהמדחן כבוי יוחזרו המטבעות המוכנסות לפתח החזרת </w:t>
      </w:r>
      <w:r>
        <w:rPr>
          <w:rFonts w:cs="David"/>
          <w:sz w:val="24"/>
          <w:szCs w:val="24"/>
          <w:rtl/>
        </w:rPr>
        <w:t>המטבעות.</w:t>
      </w:r>
    </w:p>
    <w:p w:rsidR="00012792" w:rsidRDefault="003B41E1">
      <w:pPr>
        <w:numPr>
          <w:ilvl w:val="1"/>
          <w:numId w:val="44"/>
        </w:numPr>
        <w:spacing w:after="0" w:line="240" w:lineRule="auto"/>
        <w:ind w:left="1415" w:hanging="709"/>
        <w:jc w:val="both"/>
        <w:rPr>
          <w:rFonts w:cs="David"/>
          <w:sz w:val="24"/>
          <w:szCs w:val="24"/>
          <w:rtl/>
        </w:rPr>
      </w:pPr>
      <w:r>
        <w:rPr>
          <w:rFonts w:cs="David"/>
          <w:sz w:val="24"/>
          <w:szCs w:val="24"/>
          <w:rtl/>
        </w:rPr>
        <w:t>במקרה תשלום "יתר" יוחזרו המטבעות העודפים לפתח החזרת מטבעות אלא אם שולם באמצעות מטבע אחת שערכה עולה על זמן החניה המקסימלי שאז יודיע המדחן למשתמש על תשלום יתר, לחיצת "אישור" תנפיק כרטיס על פי הזמן המקסימלי, לחיצת "ביטול" תחזיר את המטבעות לפתח.</w:t>
      </w:r>
    </w:p>
    <w:p w:rsidR="00012792" w:rsidRDefault="00012792">
      <w:pPr>
        <w:rPr>
          <w:rFonts w:cs="David"/>
          <w:sz w:val="24"/>
          <w:szCs w:val="24"/>
          <w:rtl/>
        </w:rPr>
      </w:pPr>
    </w:p>
    <w:p w:rsidR="00012792" w:rsidRDefault="003B41E1">
      <w:pPr>
        <w:numPr>
          <w:ilvl w:val="6"/>
          <w:numId w:val="2"/>
        </w:numPr>
        <w:tabs>
          <w:tab w:val="left" w:pos="848"/>
        </w:tabs>
        <w:spacing w:after="0" w:line="240" w:lineRule="auto"/>
        <w:ind w:left="848" w:hanging="709"/>
        <w:rPr>
          <w:rFonts w:cs="David"/>
          <w:b/>
          <w:bCs/>
          <w:sz w:val="24"/>
          <w:szCs w:val="24"/>
        </w:rPr>
      </w:pPr>
      <w:r>
        <w:rPr>
          <w:rFonts w:cs="David"/>
          <w:b/>
          <w:bCs/>
          <w:sz w:val="24"/>
          <w:szCs w:val="24"/>
          <w:u w:val="single"/>
          <w:rtl/>
        </w:rPr>
        <w:t>תצוג</w:t>
      </w:r>
      <w:r>
        <w:rPr>
          <w:rFonts w:cs="David"/>
          <w:b/>
          <w:bCs/>
          <w:sz w:val="24"/>
          <w:szCs w:val="24"/>
          <w:u w:val="single"/>
          <w:rtl/>
        </w:rPr>
        <w:t>ת מידע</w:t>
      </w:r>
    </w:p>
    <w:p w:rsidR="00012792" w:rsidRDefault="00012792">
      <w:pPr>
        <w:tabs>
          <w:tab w:val="left" w:pos="0"/>
          <w:tab w:val="left" w:pos="2160"/>
        </w:tabs>
        <w:spacing w:after="0" w:line="240" w:lineRule="auto"/>
        <w:ind w:left="-142"/>
        <w:rPr>
          <w:rFonts w:cs="David"/>
          <w:b/>
          <w:bCs/>
          <w:sz w:val="24"/>
          <w:szCs w:val="24"/>
          <w:rtl/>
        </w:rPr>
      </w:pPr>
    </w:p>
    <w:p w:rsidR="00012792" w:rsidRDefault="003B41E1">
      <w:pPr>
        <w:numPr>
          <w:ilvl w:val="1"/>
          <w:numId w:val="45"/>
        </w:numPr>
        <w:spacing w:after="0" w:line="240" w:lineRule="auto"/>
        <w:ind w:left="1415" w:hanging="709"/>
        <w:jc w:val="both"/>
        <w:rPr>
          <w:rFonts w:cs="David"/>
          <w:sz w:val="24"/>
          <w:szCs w:val="24"/>
          <w:rtl/>
        </w:rPr>
      </w:pPr>
      <w:r>
        <w:rPr>
          <w:rFonts w:cs="David"/>
          <w:sz w:val="24"/>
          <w:szCs w:val="24"/>
          <w:rtl/>
        </w:rPr>
        <w:t xml:space="preserve">במדחן תהיה תצוגה/ות מידע שכתוב בה את השעה הנוכחית, סכום התשלום וזמן תפוגת החניה בגין התשלום. </w:t>
      </w:r>
    </w:p>
    <w:p w:rsidR="00012792" w:rsidRDefault="003B41E1">
      <w:pPr>
        <w:numPr>
          <w:ilvl w:val="1"/>
          <w:numId w:val="45"/>
        </w:numPr>
        <w:spacing w:after="0" w:line="240" w:lineRule="auto"/>
        <w:ind w:left="1415" w:hanging="709"/>
        <w:jc w:val="both"/>
        <w:rPr>
          <w:rFonts w:cs="David"/>
          <w:sz w:val="24"/>
          <w:szCs w:val="24"/>
          <w:rtl/>
        </w:rPr>
      </w:pPr>
      <w:r>
        <w:rPr>
          <w:rFonts w:cs="David"/>
          <w:sz w:val="24"/>
          <w:szCs w:val="24"/>
          <w:rtl/>
        </w:rPr>
        <w:t>תצוגת המידע תהיה באותיות גדולות וברורות כך שניתן יהיה לקוראם ממרחק של 2מטר לפחות.</w:t>
      </w:r>
    </w:p>
    <w:p w:rsidR="00012792" w:rsidRDefault="003B41E1">
      <w:pPr>
        <w:numPr>
          <w:ilvl w:val="1"/>
          <w:numId w:val="45"/>
        </w:numPr>
        <w:spacing w:after="0" w:line="240" w:lineRule="auto"/>
        <w:ind w:left="1415" w:hanging="709"/>
        <w:jc w:val="both"/>
        <w:rPr>
          <w:rFonts w:cs="David"/>
          <w:sz w:val="24"/>
          <w:szCs w:val="24"/>
          <w:rtl/>
        </w:rPr>
      </w:pPr>
      <w:r>
        <w:rPr>
          <w:rFonts w:cs="David"/>
          <w:sz w:val="24"/>
          <w:szCs w:val="24"/>
          <w:rtl/>
        </w:rPr>
        <w:t>פעולה במדחן, הכנסת מטבעות או לחיצה על אחד הלחצנים תדליק את תאורת התצוגה.</w:t>
      </w:r>
    </w:p>
    <w:p w:rsidR="00012792" w:rsidRDefault="003B41E1">
      <w:pPr>
        <w:numPr>
          <w:ilvl w:val="1"/>
          <w:numId w:val="45"/>
        </w:numPr>
        <w:spacing w:after="0" w:line="240" w:lineRule="auto"/>
        <w:ind w:left="1415" w:hanging="709"/>
        <w:jc w:val="both"/>
        <w:rPr>
          <w:rFonts w:cs="David"/>
          <w:sz w:val="24"/>
          <w:szCs w:val="24"/>
          <w:rtl/>
        </w:rPr>
      </w:pPr>
      <w:r>
        <w:rPr>
          <w:rFonts w:cs="David"/>
          <w:sz w:val="24"/>
          <w:szCs w:val="24"/>
          <w:rtl/>
        </w:rPr>
        <w:t>תצוגת השעה תראה את השעה הנוכחית בת</w:t>
      </w:r>
      <w:smartTag w:uri="urn:schemas-microsoft-com:office:smarttags" w:element="PersonName">
        <w:r>
          <w:rPr>
            <w:rFonts w:cs="David"/>
            <w:sz w:val="24"/>
            <w:szCs w:val="24"/>
            <w:rtl/>
          </w:rPr>
          <w:t>בני</w:t>
        </w:r>
      </w:smartTag>
      <w:r>
        <w:rPr>
          <w:rFonts w:cs="David"/>
          <w:sz w:val="24"/>
          <w:szCs w:val="24"/>
          <w:rtl/>
        </w:rPr>
        <w:t xml:space="preserve">ת של – 24 שעות המתעדכנות כל </w:t>
      </w:r>
      <w:r>
        <w:rPr>
          <w:rFonts w:cs="David"/>
          <w:sz w:val="24"/>
          <w:szCs w:val="24"/>
          <w:u w:val="single"/>
          <w:rtl/>
        </w:rPr>
        <w:t>דקה</w:t>
      </w:r>
      <w:r>
        <w:rPr>
          <w:rFonts w:cs="David"/>
          <w:sz w:val="24"/>
          <w:szCs w:val="24"/>
          <w:rtl/>
        </w:rPr>
        <w:t>.</w:t>
      </w:r>
    </w:p>
    <w:p w:rsidR="00012792" w:rsidRDefault="00012792">
      <w:pPr>
        <w:ind w:hanging="360"/>
        <w:rPr>
          <w:rFonts w:cs="David"/>
          <w:sz w:val="24"/>
          <w:szCs w:val="24"/>
          <w:rtl/>
        </w:rPr>
      </w:pPr>
    </w:p>
    <w:p w:rsidR="00012792" w:rsidRDefault="00012792">
      <w:pPr>
        <w:ind w:hanging="360"/>
        <w:rPr>
          <w:rFonts w:cs="David"/>
          <w:sz w:val="24"/>
          <w:szCs w:val="24"/>
          <w:rtl/>
        </w:rPr>
      </w:pPr>
    </w:p>
    <w:p w:rsidR="00012792" w:rsidRDefault="003B41E1">
      <w:pPr>
        <w:numPr>
          <w:ilvl w:val="6"/>
          <w:numId w:val="2"/>
        </w:numPr>
        <w:tabs>
          <w:tab w:val="left" w:pos="848"/>
        </w:tabs>
        <w:spacing w:after="0" w:line="240" w:lineRule="auto"/>
        <w:ind w:left="848" w:hanging="709"/>
        <w:rPr>
          <w:rFonts w:cs="David"/>
          <w:b/>
          <w:bCs/>
          <w:sz w:val="24"/>
          <w:szCs w:val="24"/>
        </w:rPr>
      </w:pPr>
      <w:r>
        <w:rPr>
          <w:rFonts w:cs="David"/>
          <w:b/>
          <w:bCs/>
          <w:sz w:val="24"/>
          <w:szCs w:val="24"/>
          <w:u w:val="single"/>
          <w:rtl/>
        </w:rPr>
        <w:t>כרטיס החניה</w:t>
      </w:r>
    </w:p>
    <w:p w:rsidR="00012792" w:rsidRDefault="00012792">
      <w:pPr>
        <w:tabs>
          <w:tab w:val="left" w:pos="0"/>
          <w:tab w:val="left" w:pos="2160"/>
        </w:tabs>
        <w:spacing w:after="0" w:line="240" w:lineRule="auto"/>
        <w:ind w:left="-142"/>
        <w:rPr>
          <w:rFonts w:cs="David"/>
          <w:b/>
          <w:bCs/>
          <w:sz w:val="24"/>
          <w:szCs w:val="24"/>
          <w:rtl/>
        </w:rPr>
      </w:pPr>
    </w:p>
    <w:p w:rsidR="00012792" w:rsidRDefault="003B41E1">
      <w:pPr>
        <w:numPr>
          <w:ilvl w:val="1"/>
          <w:numId w:val="46"/>
        </w:numPr>
        <w:spacing w:after="0" w:line="240" w:lineRule="auto"/>
        <w:ind w:left="1415" w:hanging="709"/>
        <w:jc w:val="both"/>
        <w:rPr>
          <w:rFonts w:cs="David"/>
          <w:sz w:val="24"/>
          <w:szCs w:val="24"/>
          <w:rtl/>
        </w:rPr>
      </w:pPr>
      <w:r>
        <w:rPr>
          <w:rFonts w:cs="David"/>
          <w:sz w:val="24"/>
          <w:szCs w:val="24"/>
          <w:rtl/>
        </w:rPr>
        <w:t>כרטיס החניה המונפק מהמדחן הינו מסמך המוכיח ששולם עבור החניה.</w:t>
      </w:r>
    </w:p>
    <w:p w:rsidR="00012792" w:rsidRDefault="003B41E1">
      <w:pPr>
        <w:spacing w:after="0" w:line="240" w:lineRule="auto"/>
        <w:ind w:left="1415"/>
        <w:jc w:val="both"/>
        <w:rPr>
          <w:rFonts w:cs="David"/>
          <w:sz w:val="24"/>
          <w:szCs w:val="24"/>
          <w:rtl/>
        </w:rPr>
      </w:pPr>
      <w:r>
        <w:rPr>
          <w:rFonts w:cs="David"/>
          <w:sz w:val="24"/>
          <w:szCs w:val="24"/>
          <w:rtl/>
        </w:rPr>
        <w:t>הפרטים שיודפסו על כרטיס זה הם :</w:t>
      </w:r>
    </w:p>
    <w:p w:rsidR="00012792" w:rsidRDefault="003B41E1">
      <w:pPr>
        <w:tabs>
          <w:tab w:val="left" w:pos="386"/>
        </w:tabs>
        <w:ind w:left="423" w:hanging="425"/>
        <w:rPr>
          <w:rFonts w:cs="David"/>
          <w:sz w:val="24"/>
          <w:szCs w:val="24"/>
          <w:rtl/>
        </w:rPr>
      </w:pPr>
      <w:r>
        <w:rPr>
          <w:rFonts w:cs="David"/>
          <w:color w:val="000000"/>
          <w:sz w:val="24"/>
          <w:szCs w:val="24"/>
          <w:rtl/>
        </w:rPr>
        <w:t xml:space="preserve">                  </w:t>
      </w:r>
      <w:r>
        <w:rPr>
          <w:rFonts w:cs="David" w:hint="cs"/>
          <w:color w:val="000000"/>
          <w:sz w:val="24"/>
          <w:szCs w:val="24"/>
          <w:rtl/>
        </w:rPr>
        <w:tab/>
      </w:r>
      <w:r>
        <w:rPr>
          <w:rFonts w:cs="David" w:hint="cs"/>
          <w:color w:val="000000"/>
          <w:sz w:val="24"/>
          <w:szCs w:val="24"/>
          <w:rtl/>
        </w:rPr>
        <w:tab/>
      </w:r>
      <w:r>
        <w:rPr>
          <w:rFonts w:cs="David"/>
          <w:color w:val="000000"/>
          <w:sz w:val="24"/>
          <w:szCs w:val="24"/>
          <w:rtl/>
        </w:rPr>
        <w:t>4.1.1.</w:t>
      </w:r>
      <w:r>
        <w:rPr>
          <w:rFonts w:cs="David"/>
          <w:sz w:val="24"/>
          <w:szCs w:val="24"/>
          <w:rtl/>
        </w:rPr>
        <w:t>זמן תפוגת החניה.</w:t>
      </w:r>
    </w:p>
    <w:p w:rsidR="00012792" w:rsidRDefault="003B41E1">
      <w:pPr>
        <w:tabs>
          <w:tab w:val="left" w:pos="386"/>
        </w:tabs>
        <w:ind w:left="423" w:hanging="425"/>
        <w:rPr>
          <w:rFonts w:cs="David"/>
          <w:sz w:val="24"/>
          <w:szCs w:val="24"/>
          <w:rtl/>
        </w:rPr>
      </w:pPr>
      <w:r>
        <w:rPr>
          <w:rFonts w:cs="David"/>
          <w:color w:val="000000"/>
          <w:sz w:val="24"/>
          <w:szCs w:val="24"/>
          <w:rtl/>
        </w:rPr>
        <w:t xml:space="preserve">                  </w:t>
      </w:r>
      <w:r>
        <w:rPr>
          <w:rFonts w:cs="David" w:hint="cs"/>
          <w:color w:val="000000"/>
          <w:sz w:val="24"/>
          <w:szCs w:val="24"/>
          <w:rtl/>
        </w:rPr>
        <w:tab/>
      </w:r>
      <w:r>
        <w:rPr>
          <w:rFonts w:cs="David" w:hint="cs"/>
          <w:color w:val="000000"/>
          <w:sz w:val="24"/>
          <w:szCs w:val="24"/>
          <w:rtl/>
        </w:rPr>
        <w:tab/>
      </w:r>
      <w:r>
        <w:rPr>
          <w:rFonts w:cs="David"/>
          <w:color w:val="000000"/>
          <w:sz w:val="24"/>
          <w:szCs w:val="24"/>
          <w:rtl/>
        </w:rPr>
        <w:t>4.1.2.</w:t>
      </w:r>
      <w:r>
        <w:rPr>
          <w:rFonts w:cs="David"/>
          <w:sz w:val="24"/>
          <w:szCs w:val="24"/>
          <w:rtl/>
        </w:rPr>
        <w:t>תאריך.</w:t>
      </w:r>
    </w:p>
    <w:p w:rsidR="00012792" w:rsidRDefault="003B41E1">
      <w:pPr>
        <w:tabs>
          <w:tab w:val="left" w:pos="386"/>
        </w:tabs>
        <w:ind w:left="423" w:hanging="425"/>
        <w:rPr>
          <w:rFonts w:cs="David"/>
          <w:sz w:val="24"/>
          <w:szCs w:val="24"/>
          <w:rtl/>
        </w:rPr>
      </w:pPr>
      <w:r>
        <w:rPr>
          <w:rFonts w:cs="David"/>
          <w:color w:val="000000"/>
          <w:sz w:val="24"/>
          <w:szCs w:val="24"/>
          <w:rtl/>
        </w:rPr>
        <w:t xml:space="preserve">                  </w:t>
      </w:r>
      <w:r>
        <w:rPr>
          <w:rFonts w:cs="David" w:hint="cs"/>
          <w:color w:val="000000"/>
          <w:sz w:val="24"/>
          <w:szCs w:val="24"/>
          <w:rtl/>
        </w:rPr>
        <w:tab/>
      </w:r>
      <w:r>
        <w:rPr>
          <w:rFonts w:cs="David" w:hint="cs"/>
          <w:color w:val="000000"/>
          <w:sz w:val="24"/>
          <w:szCs w:val="24"/>
          <w:rtl/>
        </w:rPr>
        <w:tab/>
      </w:r>
      <w:r>
        <w:rPr>
          <w:rFonts w:cs="David"/>
          <w:color w:val="000000"/>
          <w:sz w:val="24"/>
          <w:szCs w:val="24"/>
          <w:rtl/>
        </w:rPr>
        <w:t>4.1.3.</w:t>
      </w:r>
      <w:r>
        <w:rPr>
          <w:rFonts w:cs="David"/>
          <w:sz w:val="24"/>
          <w:szCs w:val="24"/>
          <w:rtl/>
        </w:rPr>
        <w:t>שעת הנפקה.</w:t>
      </w:r>
    </w:p>
    <w:p w:rsidR="00012792" w:rsidRDefault="003B41E1">
      <w:pPr>
        <w:tabs>
          <w:tab w:val="left" w:pos="386"/>
        </w:tabs>
        <w:ind w:left="423" w:hanging="425"/>
        <w:rPr>
          <w:rFonts w:cs="David"/>
          <w:sz w:val="24"/>
          <w:szCs w:val="24"/>
          <w:rtl/>
        </w:rPr>
      </w:pPr>
      <w:r>
        <w:rPr>
          <w:rFonts w:cs="David" w:hint="cs"/>
          <w:color w:val="000000"/>
          <w:sz w:val="24"/>
          <w:szCs w:val="24"/>
          <w:rtl/>
        </w:rPr>
        <w:tab/>
        <w:t xml:space="preserve">                                  </w:t>
      </w:r>
      <w:r>
        <w:rPr>
          <w:rFonts w:cs="David"/>
          <w:color w:val="000000"/>
          <w:sz w:val="24"/>
          <w:szCs w:val="24"/>
          <w:rtl/>
        </w:rPr>
        <w:t>4.1.4.</w:t>
      </w:r>
      <w:r>
        <w:rPr>
          <w:rFonts w:cs="David"/>
          <w:sz w:val="24"/>
          <w:szCs w:val="24"/>
          <w:rtl/>
        </w:rPr>
        <w:t>סכום התשלום.</w:t>
      </w:r>
    </w:p>
    <w:p w:rsidR="00012792" w:rsidRDefault="003B41E1">
      <w:pPr>
        <w:tabs>
          <w:tab w:val="left" w:pos="1826"/>
        </w:tabs>
        <w:ind w:left="423" w:hanging="425"/>
        <w:rPr>
          <w:rFonts w:cs="David"/>
          <w:sz w:val="24"/>
          <w:szCs w:val="24"/>
          <w:rtl/>
        </w:rPr>
      </w:pPr>
      <w:r>
        <w:rPr>
          <w:rFonts w:cs="David"/>
          <w:color w:val="000000"/>
          <w:sz w:val="24"/>
          <w:szCs w:val="24"/>
          <w:rtl/>
        </w:rPr>
        <w:t xml:space="preserve">               </w:t>
      </w:r>
      <w:r>
        <w:rPr>
          <w:rFonts w:cs="David" w:hint="cs"/>
          <w:color w:val="000000"/>
          <w:sz w:val="24"/>
          <w:szCs w:val="24"/>
          <w:rtl/>
        </w:rPr>
        <w:tab/>
        <w:t xml:space="preserve">      </w:t>
      </w:r>
      <w:r>
        <w:rPr>
          <w:rFonts w:cs="David"/>
          <w:color w:val="000000"/>
          <w:sz w:val="24"/>
          <w:szCs w:val="24"/>
          <w:rtl/>
        </w:rPr>
        <w:t xml:space="preserve"> 4.1.5.</w:t>
      </w:r>
      <w:r>
        <w:rPr>
          <w:rFonts w:cs="David"/>
          <w:sz w:val="24"/>
          <w:szCs w:val="24"/>
          <w:rtl/>
        </w:rPr>
        <w:t>כתובת ומספר המדחן.</w:t>
      </w:r>
    </w:p>
    <w:p w:rsidR="00012792" w:rsidRDefault="003B41E1">
      <w:pPr>
        <w:tabs>
          <w:tab w:val="left" w:pos="1826"/>
        </w:tabs>
        <w:ind w:left="423" w:hanging="425"/>
        <w:rPr>
          <w:rFonts w:cs="David"/>
          <w:sz w:val="24"/>
          <w:szCs w:val="24"/>
          <w:rtl/>
        </w:rPr>
      </w:pPr>
      <w:r>
        <w:rPr>
          <w:rFonts w:cs="David"/>
          <w:color w:val="000000"/>
          <w:sz w:val="24"/>
          <w:szCs w:val="24"/>
          <w:rtl/>
        </w:rPr>
        <w:t xml:space="preserve">               </w:t>
      </w:r>
      <w:r>
        <w:rPr>
          <w:rFonts w:cs="David" w:hint="cs"/>
          <w:color w:val="000000"/>
          <w:sz w:val="24"/>
          <w:szCs w:val="24"/>
          <w:rtl/>
        </w:rPr>
        <w:tab/>
        <w:t xml:space="preserve">      </w:t>
      </w:r>
      <w:r>
        <w:rPr>
          <w:rFonts w:cs="David"/>
          <w:color w:val="000000"/>
          <w:sz w:val="24"/>
          <w:szCs w:val="24"/>
          <w:rtl/>
        </w:rPr>
        <w:t xml:space="preserve">  4.1.6.</w:t>
      </w:r>
      <w:r>
        <w:rPr>
          <w:rFonts w:cs="David"/>
          <w:sz w:val="24"/>
          <w:szCs w:val="24"/>
          <w:rtl/>
        </w:rPr>
        <w:t>מספר סידורי של כרטיס החניה.</w:t>
      </w:r>
    </w:p>
    <w:p w:rsidR="00012792" w:rsidRDefault="003B41E1">
      <w:pPr>
        <w:numPr>
          <w:ilvl w:val="1"/>
          <w:numId w:val="46"/>
        </w:numPr>
        <w:spacing w:after="0" w:line="240" w:lineRule="auto"/>
        <w:ind w:left="1415" w:hanging="709"/>
        <w:jc w:val="both"/>
        <w:rPr>
          <w:rFonts w:cs="David"/>
          <w:sz w:val="24"/>
          <w:szCs w:val="24"/>
          <w:rtl/>
        </w:rPr>
      </w:pPr>
      <w:r>
        <w:rPr>
          <w:rFonts w:cs="David"/>
          <w:sz w:val="24"/>
          <w:szCs w:val="24"/>
          <w:rtl/>
        </w:rPr>
        <w:t>המספר הסידורי יהיה שונה בכל מדחן כך שלא יחזור על עצמו בין ה</w:t>
      </w:r>
      <w:r>
        <w:rPr>
          <w:rFonts w:cs="David"/>
          <w:sz w:val="24"/>
          <w:szCs w:val="24"/>
          <w:rtl/>
        </w:rPr>
        <w:t>מדחנים השונים.</w:t>
      </w:r>
    </w:p>
    <w:p w:rsidR="00012792" w:rsidRDefault="003B41E1">
      <w:pPr>
        <w:numPr>
          <w:ilvl w:val="1"/>
          <w:numId w:val="46"/>
        </w:numPr>
        <w:spacing w:after="0" w:line="240" w:lineRule="auto"/>
        <w:ind w:left="1415" w:hanging="709"/>
        <w:jc w:val="both"/>
        <w:rPr>
          <w:rFonts w:cs="David"/>
          <w:sz w:val="24"/>
          <w:szCs w:val="24"/>
          <w:rtl/>
        </w:rPr>
      </w:pPr>
      <w:r>
        <w:rPr>
          <w:rFonts w:cs="David"/>
          <w:sz w:val="24"/>
          <w:szCs w:val="24"/>
          <w:rtl/>
        </w:rPr>
        <w:t>השעה תודפס בת</w:t>
      </w:r>
      <w:smartTag w:uri="urn:schemas-microsoft-com:office:smarttags" w:element="PersonName">
        <w:r>
          <w:rPr>
            <w:rFonts w:cs="David"/>
            <w:sz w:val="24"/>
            <w:szCs w:val="24"/>
            <w:rtl/>
          </w:rPr>
          <w:t>בני</w:t>
        </w:r>
      </w:smartTag>
      <w:r>
        <w:rPr>
          <w:rFonts w:cs="David"/>
          <w:sz w:val="24"/>
          <w:szCs w:val="24"/>
          <w:rtl/>
        </w:rPr>
        <w:t>ת של – 24 שעות, שעות ודקות. ספרות השעות והדקות יופרדו</w:t>
      </w:r>
      <w:r>
        <w:rPr>
          <w:rFonts w:cs="David" w:hint="cs"/>
          <w:sz w:val="24"/>
          <w:szCs w:val="24"/>
          <w:rtl/>
        </w:rPr>
        <w:t xml:space="preserve"> </w:t>
      </w:r>
      <w:r>
        <w:rPr>
          <w:rFonts w:cs="David"/>
          <w:sz w:val="24"/>
          <w:szCs w:val="24"/>
          <w:rtl/>
        </w:rPr>
        <w:t xml:space="preserve">         על ידי </w:t>
      </w:r>
      <w:r>
        <w:rPr>
          <w:rFonts w:cs="David" w:hint="cs"/>
          <w:sz w:val="24"/>
          <w:szCs w:val="24"/>
          <w:rtl/>
        </w:rPr>
        <w:t>נקודתיים</w:t>
      </w:r>
      <w:r>
        <w:rPr>
          <w:rFonts w:cs="David"/>
          <w:sz w:val="24"/>
          <w:szCs w:val="24"/>
          <w:rtl/>
        </w:rPr>
        <w:t>.</w:t>
      </w:r>
    </w:p>
    <w:p w:rsidR="00012792" w:rsidRDefault="003B41E1">
      <w:pPr>
        <w:numPr>
          <w:ilvl w:val="1"/>
          <w:numId w:val="46"/>
        </w:numPr>
        <w:spacing w:after="0" w:line="240" w:lineRule="auto"/>
        <w:ind w:left="1415" w:hanging="709"/>
        <w:jc w:val="both"/>
        <w:rPr>
          <w:rFonts w:cs="David"/>
          <w:sz w:val="24"/>
          <w:szCs w:val="24"/>
          <w:rtl/>
        </w:rPr>
      </w:pPr>
      <w:r>
        <w:rPr>
          <w:rFonts w:cs="David"/>
          <w:sz w:val="24"/>
          <w:szCs w:val="24"/>
          <w:rtl/>
        </w:rPr>
        <w:t xml:space="preserve">האותיות על הכרטיסים יהיו שחורות וכהות דיין, כך שניתן יהיה לראותן מבעד לזכוכית הרכב, בתנאי אור יום ממוצעים. </w:t>
      </w:r>
    </w:p>
    <w:p w:rsidR="00012792" w:rsidRDefault="003B41E1">
      <w:pPr>
        <w:spacing w:after="0" w:line="240" w:lineRule="auto"/>
        <w:ind w:left="1415"/>
        <w:jc w:val="both"/>
        <w:rPr>
          <w:rFonts w:cs="David"/>
          <w:sz w:val="24"/>
          <w:szCs w:val="24"/>
          <w:rtl/>
        </w:rPr>
      </w:pPr>
      <w:r>
        <w:rPr>
          <w:rFonts w:cs="David"/>
          <w:sz w:val="24"/>
          <w:szCs w:val="24"/>
          <w:rtl/>
        </w:rPr>
        <w:t>המרחק המינימלי לקריאת התמליל יהיה:</w:t>
      </w:r>
    </w:p>
    <w:p w:rsidR="00012792" w:rsidRDefault="003B41E1">
      <w:pPr>
        <w:tabs>
          <w:tab w:val="left" w:pos="1646"/>
        </w:tabs>
        <w:ind w:firstLine="1415"/>
        <w:rPr>
          <w:rFonts w:cs="David"/>
          <w:sz w:val="24"/>
          <w:szCs w:val="24"/>
          <w:rtl/>
        </w:rPr>
      </w:pPr>
      <w:r>
        <w:rPr>
          <w:rFonts w:cs="David"/>
          <w:color w:val="000000"/>
          <w:sz w:val="24"/>
          <w:szCs w:val="24"/>
          <w:rtl/>
        </w:rPr>
        <w:t xml:space="preserve">                 </w:t>
      </w:r>
      <w:r>
        <w:rPr>
          <w:rFonts w:cs="David" w:hint="cs"/>
          <w:color w:val="000000"/>
          <w:sz w:val="24"/>
          <w:szCs w:val="24"/>
          <w:rtl/>
        </w:rPr>
        <w:tab/>
      </w:r>
      <w:r>
        <w:rPr>
          <w:rFonts w:cs="David"/>
          <w:color w:val="000000"/>
          <w:sz w:val="24"/>
          <w:szCs w:val="24"/>
          <w:rtl/>
        </w:rPr>
        <w:t xml:space="preserve"> 4.4.1.</w:t>
      </w:r>
      <w:r>
        <w:rPr>
          <w:rFonts w:cs="David"/>
          <w:sz w:val="24"/>
          <w:szCs w:val="24"/>
          <w:rtl/>
        </w:rPr>
        <w:t xml:space="preserve">  </w:t>
      </w:r>
      <w:smartTag w:uri="urn:schemas-microsoft-com:office:smarttags" w:element="metricconverter">
        <w:smartTagPr>
          <w:attr w:name="ProductID" w:val="2 מטרים"/>
        </w:smartTagPr>
        <w:r>
          <w:rPr>
            <w:rFonts w:cs="David"/>
            <w:sz w:val="24"/>
            <w:szCs w:val="24"/>
            <w:rtl/>
          </w:rPr>
          <w:t>2 מטרים</w:t>
        </w:r>
      </w:smartTag>
      <w:r>
        <w:rPr>
          <w:rFonts w:cs="David"/>
          <w:sz w:val="24"/>
          <w:szCs w:val="24"/>
          <w:rtl/>
        </w:rPr>
        <w:t xml:space="preserve"> עבור התאריך וזמן התפוגה. </w:t>
      </w:r>
    </w:p>
    <w:p w:rsidR="00012792" w:rsidRDefault="003B41E1">
      <w:pPr>
        <w:tabs>
          <w:tab w:val="left" w:pos="1646"/>
        </w:tabs>
        <w:ind w:firstLine="1415"/>
        <w:rPr>
          <w:rFonts w:cs="David"/>
          <w:sz w:val="24"/>
          <w:szCs w:val="24"/>
          <w:rtl/>
        </w:rPr>
      </w:pPr>
      <w:r>
        <w:rPr>
          <w:rFonts w:cs="David"/>
          <w:color w:val="000000"/>
          <w:sz w:val="24"/>
          <w:szCs w:val="24"/>
          <w:rtl/>
        </w:rPr>
        <w:t xml:space="preserve">                 </w:t>
      </w:r>
      <w:r>
        <w:rPr>
          <w:rFonts w:cs="David" w:hint="cs"/>
          <w:color w:val="000000"/>
          <w:sz w:val="24"/>
          <w:szCs w:val="24"/>
          <w:rtl/>
        </w:rPr>
        <w:tab/>
      </w:r>
      <w:r>
        <w:rPr>
          <w:rFonts w:cs="David"/>
          <w:color w:val="000000"/>
          <w:sz w:val="24"/>
          <w:szCs w:val="24"/>
          <w:rtl/>
        </w:rPr>
        <w:t xml:space="preserve">  4.4.2.</w:t>
      </w:r>
      <w:r>
        <w:rPr>
          <w:rFonts w:cs="David"/>
          <w:sz w:val="24"/>
          <w:szCs w:val="24"/>
          <w:rtl/>
        </w:rPr>
        <w:t xml:space="preserve"> </w:t>
      </w:r>
      <w:smartTag w:uri="urn:schemas-microsoft-com:office:smarttags" w:element="metricconverter">
        <w:smartTagPr>
          <w:attr w:name="ProductID" w:val="1 מטר"/>
        </w:smartTagPr>
        <w:r>
          <w:rPr>
            <w:rFonts w:cs="David"/>
            <w:sz w:val="24"/>
            <w:szCs w:val="24"/>
            <w:rtl/>
          </w:rPr>
          <w:t>1 מטר</w:t>
        </w:r>
      </w:smartTag>
      <w:r>
        <w:rPr>
          <w:rFonts w:cs="David"/>
          <w:sz w:val="24"/>
          <w:szCs w:val="24"/>
          <w:rtl/>
        </w:rPr>
        <w:t xml:space="preserve"> לפרטי מידע אחרים הנדרשים.</w:t>
      </w:r>
    </w:p>
    <w:p w:rsidR="00012792" w:rsidRDefault="003B41E1">
      <w:pPr>
        <w:numPr>
          <w:ilvl w:val="1"/>
          <w:numId w:val="46"/>
        </w:numPr>
        <w:spacing w:after="0" w:line="240" w:lineRule="auto"/>
        <w:ind w:left="1415" w:hanging="709"/>
        <w:jc w:val="both"/>
        <w:rPr>
          <w:rFonts w:cs="David"/>
          <w:sz w:val="24"/>
          <w:szCs w:val="24"/>
          <w:rtl/>
        </w:rPr>
      </w:pPr>
      <w:r>
        <w:rPr>
          <w:rFonts w:cs="David"/>
          <w:sz w:val="24"/>
          <w:szCs w:val="24"/>
          <w:rtl/>
        </w:rPr>
        <w:t>כל מדחן יוכל להדפיס מלל שונה ויחוד</w:t>
      </w:r>
      <w:r>
        <w:rPr>
          <w:rFonts w:cs="David" w:hint="cs"/>
          <w:sz w:val="24"/>
          <w:szCs w:val="24"/>
          <w:rtl/>
        </w:rPr>
        <w:t>י</w:t>
      </w:r>
      <w:r>
        <w:rPr>
          <w:rFonts w:cs="David"/>
          <w:sz w:val="24"/>
          <w:szCs w:val="24"/>
          <w:rtl/>
        </w:rPr>
        <w:t>י למדחן עצמו על גבי כרטיס החניה.</w:t>
      </w:r>
    </w:p>
    <w:p w:rsidR="00012792" w:rsidRDefault="00012792">
      <w:pPr>
        <w:tabs>
          <w:tab w:val="left" w:pos="360"/>
          <w:tab w:val="left" w:pos="1260"/>
        </w:tabs>
        <w:ind w:right="1800" w:hanging="360"/>
        <w:jc w:val="both"/>
        <w:rPr>
          <w:rFonts w:cs="David"/>
          <w:sz w:val="24"/>
          <w:szCs w:val="24"/>
          <w:rtl/>
        </w:rPr>
      </w:pPr>
    </w:p>
    <w:p w:rsidR="00012792" w:rsidRDefault="003B41E1">
      <w:pPr>
        <w:numPr>
          <w:ilvl w:val="6"/>
          <w:numId w:val="2"/>
        </w:numPr>
        <w:tabs>
          <w:tab w:val="left" w:pos="848"/>
        </w:tabs>
        <w:spacing w:after="0" w:line="240" w:lineRule="auto"/>
        <w:ind w:left="848" w:hanging="709"/>
        <w:rPr>
          <w:rFonts w:cs="David"/>
          <w:b/>
          <w:bCs/>
          <w:sz w:val="24"/>
          <w:szCs w:val="24"/>
        </w:rPr>
      </w:pPr>
      <w:r>
        <w:rPr>
          <w:rFonts w:cs="David"/>
          <w:b/>
          <w:bCs/>
          <w:sz w:val="24"/>
          <w:szCs w:val="24"/>
          <w:u w:val="single"/>
          <w:rtl/>
        </w:rPr>
        <w:t>המדפסת</w:t>
      </w:r>
    </w:p>
    <w:p w:rsidR="00012792" w:rsidRDefault="00012792">
      <w:pPr>
        <w:tabs>
          <w:tab w:val="left" w:pos="0"/>
          <w:tab w:val="left" w:pos="2160"/>
        </w:tabs>
        <w:spacing w:after="0" w:line="240" w:lineRule="auto"/>
        <w:ind w:left="-142"/>
        <w:rPr>
          <w:rFonts w:cs="David"/>
          <w:b/>
          <w:bCs/>
          <w:sz w:val="24"/>
          <w:szCs w:val="24"/>
          <w:rtl/>
        </w:rPr>
      </w:pPr>
    </w:p>
    <w:p w:rsidR="00012792" w:rsidRDefault="003B41E1">
      <w:pPr>
        <w:numPr>
          <w:ilvl w:val="1"/>
          <w:numId w:val="47"/>
        </w:numPr>
        <w:spacing w:after="0" w:line="240" w:lineRule="auto"/>
        <w:ind w:left="1415" w:hanging="709"/>
        <w:jc w:val="both"/>
        <w:rPr>
          <w:rFonts w:cs="David"/>
          <w:sz w:val="24"/>
          <w:szCs w:val="24"/>
          <w:rtl/>
        </w:rPr>
      </w:pPr>
      <w:r>
        <w:rPr>
          <w:rFonts w:cs="David"/>
          <w:sz w:val="24"/>
          <w:szCs w:val="24"/>
          <w:rtl/>
        </w:rPr>
        <w:t xml:space="preserve">המדפסת תוכל להדפיס- 200,000 כרטיסים בין תקלות עוקבות. במשך </w:t>
      </w:r>
      <w:r>
        <w:rPr>
          <w:rFonts w:cs="David"/>
          <w:sz w:val="24"/>
          <w:szCs w:val="24"/>
          <w:rtl/>
        </w:rPr>
        <w:t>תקופה זו לא יהיה צורך להחליף או לחדד את הסכין.</w:t>
      </w:r>
    </w:p>
    <w:p w:rsidR="00012792" w:rsidRDefault="003B41E1">
      <w:pPr>
        <w:numPr>
          <w:ilvl w:val="1"/>
          <w:numId w:val="47"/>
        </w:numPr>
        <w:spacing w:after="0" w:line="240" w:lineRule="auto"/>
        <w:ind w:left="1415" w:hanging="709"/>
        <w:jc w:val="both"/>
        <w:rPr>
          <w:rFonts w:cs="David"/>
          <w:sz w:val="24"/>
          <w:szCs w:val="24"/>
          <w:rtl/>
        </w:rPr>
      </w:pPr>
      <w:r>
        <w:rPr>
          <w:rFonts w:cs="David"/>
          <w:sz w:val="24"/>
          <w:szCs w:val="24"/>
          <w:rtl/>
        </w:rPr>
        <w:t>כרטיס החנייה יונפק ויהיה בפתח המיוחד בתוך- 7 שניות מלחיצת לחצן "אישור".</w:t>
      </w:r>
    </w:p>
    <w:p w:rsidR="00012792" w:rsidRDefault="00012792">
      <w:pPr>
        <w:tabs>
          <w:tab w:val="left" w:pos="360"/>
          <w:tab w:val="left" w:pos="1260"/>
        </w:tabs>
        <w:ind w:right="746"/>
        <w:jc w:val="both"/>
        <w:rPr>
          <w:rFonts w:cs="David"/>
          <w:sz w:val="24"/>
          <w:szCs w:val="24"/>
          <w:rtl/>
        </w:rPr>
      </w:pPr>
    </w:p>
    <w:p w:rsidR="00012792" w:rsidRDefault="003B41E1">
      <w:pPr>
        <w:numPr>
          <w:ilvl w:val="6"/>
          <w:numId w:val="2"/>
        </w:numPr>
        <w:tabs>
          <w:tab w:val="left" w:pos="848"/>
        </w:tabs>
        <w:spacing w:after="0" w:line="240" w:lineRule="auto"/>
        <w:ind w:left="848" w:hanging="709"/>
        <w:rPr>
          <w:rFonts w:cs="David"/>
          <w:b/>
          <w:bCs/>
          <w:sz w:val="24"/>
          <w:szCs w:val="24"/>
        </w:rPr>
      </w:pPr>
      <w:r>
        <w:rPr>
          <w:rFonts w:cs="David"/>
          <w:b/>
          <w:bCs/>
          <w:sz w:val="24"/>
          <w:szCs w:val="24"/>
          <w:u w:val="single"/>
          <w:rtl/>
        </w:rPr>
        <w:t>נייר המדפסת</w:t>
      </w:r>
    </w:p>
    <w:p w:rsidR="00012792" w:rsidRDefault="00012792">
      <w:pPr>
        <w:tabs>
          <w:tab w:val="left" w:pos="0"/>
          <w:tab w:val="left" w:pos="2160"/>
        </w:tabs>
        <w:spacing w:after="0" w:line="240" w:lineRule="auto"/>
        <w:ind w:left="-142"/>
        <w:rPr>
          <w:rFonts w:cs="David"/>
          <w:b/>
          <w:bCs/>
          <w:sz w:val="24"/>
          <w:szCs w:val="24"/>
          <w:rtl/>
        </w:rPr>
      </w:pPr>
    </w:p>
    <w:p w:rsidR="00012792" w:rsidRDefault="003B41E1">
      <w:pPr>
        <w:numPr>
          <w:ilvl w:val="1"/>
          <w:numId w:val="48"/>
        </w:numPr>
        <w:spacing w:after="0" w:line="240" w:lineRule="auto"/>
        <w:ind w:left="1415" w:hanging="709"/>
        <w:jc w:val="both"/>
        <w:rPr>
          <w:rFonts w:cs="David"/>
          <w:sz w:val="24"/>
          <w:szCs w:val="24"/>
          <w:rtl/>
        </w:rPr>
      </w:pPr>
      <w:r>
        <w:rPr>
          <w:rFonts w:cs="David"/>
          <w:sz w:val="24"/>
          <w:szCs w:val="24"/>
          <w:rtl/>
        </w:rPr>
        <w:t>הנייר יהיה באיכות טובה ויעמוד בתנאי הסביבה, כולל שינויי טמפרטורה ולחות במהלך  הפעולה והאחסון.</w:t>
      </w:r>
    </w:p>
    <w:p w:rsidR="00012792" w:rsidRDefault="003B41E1">
      <w:pPr>
        <w:numPr>
          <w:ilvl w:val="1"/>
          <w:numId w:val="48"/>
        </w:numPr>
        <w:spacing w:after="0" w:line="240" w:lineRule="auto"/>
        <w:ind w:left="1415" w:hanging="709"/>
        <w:jc w:val="both"/>
        <w:rPr>
          <w:rFonts w:cs="David"/>
          <w:sz w:val="24"/>
          <w:szCs w:val="24"/>
          <w:rtl/>
        </w:rPr>
      </w:pPr>
      <w:r>
        <w:rPr>
          <w:rFonts w:cs="David"/>
          <w:sz w:val="24"/>
          <w:szCs w:val="24"/>
          <w:rtl/>
        </w:rPr>
        <w:t>גליל/מחסנית הנייר תהיה מספיקה</w:t>
      </w:r>
      <w:r>
        <w:rPr>
          <w:rFonts w:cs="David"/>
          <w:sz w:val="24"/>
          <w:szCs w:val="24"/>
          <w:rtl/>
        </w:rPr>
        <w:t xml:space="preserve"> להדפסת כרטיסים בכמות של לפחות- 2000 כרטיסים.</w:t>
      </w:r>
    </w:p>
    <w:p w:rsidR="00012792" w:rsidRDefault="003B41E1">
      <w:pPr>
        <w:numPr>
          <w:ilvl w:val="1"/>
          <w:numId w:val="48"/>
        </w:numPr>
        <w:spacing w:after="0" w:line="240" w:lineRule="auto"/>
        <w:ind w:left="1415" w:hanging="709"/>
        <w:jc w:val="both"/>
        <w:rPr>
          <w:rFonts w:cs="David"/>
          <w:sz w:val="24"/>
          <w:szCs w:val="24"/>
          <w:rtl/>
        </w:rPr>
      </w:pPr>
      <w:r>
        <w:rPr>
          <w:rFonts w:cs="David"/>
          <w:sz w:val="24"/>
          <w:szCs w:val="24"/>
          <w:rtl/>
        </w:rPr>
        <w:t>עובי הנייר יהיה לפחות – 80 מיקרונים.</w:t>
      </w:r>
    </w:p>
    <w:p w:rsidR="00012792" w:rsidRDefault="003B41E1">
      <w:pPr>
        <w:numPr>
          <w:ilvl w:val="1"/>
          <w:numId w:val="48"/>
        </w:numPr>
        <w:spacing w:after="0" w:line="240" w:lineRule="auto"/>
        <w:ind w:left="1415" w:hanging="709"/>
        <w:jc w:val="both"/>
        <w:rPr>
          <w:rFonts w:cs="David"/>
          <w:sz w:val="24"/>
          <w:szCs w:val="24"/>
          <w:rtl/>
        </w:rPr>
      </w:pPr>
      <w:r>
        <w:rPr>
          <w:rFonts w:cs="David"/>
          <w:sz w:val="24"/>
          <w:szCs w:val="24"/>
          <w:rtl/>
        </w:rPr>
        <w:t>החלפת נייר תהיה פשוטה, קלה ולא תדרוש שימוש בכלי עבודה כלשהם.</w:t>
      </w:r>
    </w:p>
    <w:p w:rsidR="00012792" w:rsidRDefault="003B41E1">
      <w:pPr>
        <w:numPr>
          <w:ilvl w:val="1"/>
          <w:numId w:val="48"/>
        </w:numPr>
        <w:spacing w:after="0" w:line="240" w:lineRule="auto"/>
        <w:ind w:left="1415" w:hanging="709"/>
        <w:jc w:val="both"/>
        <w:rPr>
          <w:rFonts w:cs="David"/>
          <w:sz w:val="24"/>
          <w:szCs w:val="24"/>
          <w:rtl/>
        </w:rPr>
      </w:pPr>
      <w:r>
        <w:rPr>
          <w:rFonts w:cs="David"/>
          <w:sz w:val="24"/>
          <w:szCs w:val="24"/>
          <w:rtl/>
        </w:rPr>
        <w:t>חיתוך הנייר יהיה מלא(ללא צורך בתלישה), אוטומטי ובעל קצוות חלקים.</w:t>
      </w:r>
    </w:p>
    <w:p w:rsidR="00012792" w:rsidRDefault="00012792">
      <w:pPr>
        <w:tabs>
          <w:tab w:val="left" w:pos="0"/>
          <w:tab w:val="left" w:pos="2160"/>
        </w:tabs>
        <w:rPr>
          <w:rFonts w:cs="David"/>
          <w:sz w:val="24"/>
          <w:szCs w:val="24"/>
          <w:rtl/>
        </w:rPr>
      </w:pPr>
    </w:p>
    <w:p w:rsidR="00012792" w:rsidRDefault="003B41E1">
      <w:pPr>
        <w:numPr>
          <w:ilvl w:val="6"/>
          <w:numId w:val="2"/>
        </w:numPr>
        <w:tabs>
          <w:tab w:val="left" w:pos="848"/>
        </w:tabs>
        <w:spacing w:after="0" w:line="240" w:lineRule="auto"/>
        <w:ind w:left="848" w:hanging="709"/>
        <w:rPr>
          <w:rFonts w:cs="David"/>
          <w:b/>
          <w:bCs/>
          <w:sz w:val="24"/>
          <w:szCs w:val="24"/>
        </w:rPr>
      </w:pPr>
      <w:r>
        <w:rPr>
          <w:rFonts w:cs="David"/>
          <w:b/>
          <w:bCs/>
          <w:sz w:val="24"/>
          <w:szCs w:val="24"/>
          <w:u w:val="single"/>
          <w:rtl/>
        </w:rPr>
        <w:t>פתח הנפקת כרטיסים</w:t>
      </w:r>
    </w:p>
    <w:p w:rsidR="00012792" w:rsidRDefault="00012792">
      <w:pPr>
        <w:tabs>
          <w:tab w:val="left" w:pos="0"/>
          <w:tab w:val="left" w:pos="2160"/>
        </w:tabs>
        <w:spacing w:after="0" w:line="240" w:lineRule="auto"/>
        <w:ind w:left="-142"/>
        <w:rPr>
          <w:rFonts w:cs="David"/>
          <w:b/>
          <w:bCs/>
          <w:sz w:val="24"/>
          <w:szCs w:val="24"/>
          <w:rtl/>
        </w:rPr>
      </w:pPr>
    </w:p>
    <w:p w:rsidR="00012792" w:rsidRDefault="003B41E1">
      <w:pPr>
        <w:numPr>
          <w:ilvl w:val="1"/>
          <w:numId w:val="49"/>
        </w:numPr>
        <w:spacing w:after="0" w:line="240" w:lineRule="auto"/>
        <w:ind w:left="1415" w:hanging="709"/>
        <w:jc w:val="both"/>
        <w:rPr>
          <w:rFonts w:cs="David"/>
          <w:sz w:val="24"/>
          <w:szCs w:val="24"/>
          <w:rtl/>
        </w:rPr>
      </w:pPr>
      <w:r>
        <w:rPr>
          <w:rFonts w:cs="David"/>
          <w:sz w:val="24"/>
          <w:szCs w:val="24"/>
          <w:rtl/>
        </w:rPr>
        <w:t xml:space="preserve">הגישה למנפיק הכרטיסים תהיה </w:t>
      </w:r>
      <w:r>
        <w:rPr>
          <w:rFonts w:cs="David"/>
          <w:sz w:val="24"/>
          <w:szCs w:val="24"/>
          <w:rtl/>
        </w:rPr>
        <w:t>קדמית ונוחה למשתמשים.</w:t>
      </w:r>
    </w:p>
    <w:p w:rsidR="00012792" w:rsidRDefault="003B41E1">
      <w:pPr>
        <w:numPr>
          <w:ilvl w:val="1"/>
          <w:numId w:val="49"/>
        </w:numPr>
        <w:spacing w:after="0" w:line="240" w:lineRule="auto"/>
        <w:ind w:left="1415" w:hanging="709"/>
        <w:jc w:val="both"/>
        <w:rPr>
          <w:rFonts w:cs="David"/>
          <w:sz w:val="24"/>
          <w:szCs w:val="24"/>
          <w:rtl/>
        </w:rPr>
      </w:pPr>
      <w:r>
        <w:rPr>
          <w:rFonts w:cs="David"/>
          <w:sz w:val="24"/>
          <w:szCs w:val="24"/>
          <w:rtl/>
        </w:rPr>
        <w:t xml:space="preserve">הפתח יהיה מוגן מפני חדירת גשם והרטבות הכרטיס בפתח ההנפקה וכן יגן על   הכרטיס שלא יעוף ברוח.   </w:t>
      </w:r>
    </w:p>
    <w:p w:rsidR="00012792" w:rsidRDefault="00012792">
      <w:pPr>
        <w:tabs>
          <w:tab w:val="left" w:pos="1106"/>
        </w:tabs>
        <w:rPr>
          <w:rFonts w:cs="David"/>
          <w:sz w:val="24"/>
          <w:szCs w:val="24"/>
          <w:rtl/>
        </w:rPr>
      </w:pPr>
    </w:p>
    <w:p w:rsidR="00012792" w:rsidRDefault="003B41E1">
      <w:pPr>
        <w:numPr>
          <w:ilvl w:val="6"/>
          <w:numId w:val="2"/>
        </w:numPr>
        <w:tabs>
          <w:tab w:val="left" w:pos="848"/>
        </w:tabs>
        <w:spacing w:after="0" w:line="240" w:lineRule="auto"/>
        <w:ind w:left="848" w:hanging="709"/>
        <w:rPr>
          <w:rFonts w:cs="David"/>
          <w:b/>
          <w:bCs/>
          <w:sz w:val="24"/>
          <w:szCs w:val="24"/>
        </w:rPr>
      </w:pPr>
      <w:r>
        <w:rPr>
          <w:rFonts w:cs="David"/>
          <w:b/>
          <w:bCs/>
          <w:sz w:val="24"/>
          <w:szCs w:val="24"/>
          <w:u w:val="single"/>
          <w:rtl/>
        </w:rPr>
        <w:t>פתח החזרת מטבעות</w:t>
      </w:r>
    </w:p>
    <w:p w:rsidR="00012792" w:rsidRDefault="00012792">
      <w:pPr>
        <w:tabs>
          <w:tab w:val="left" w:pos="848"/>
        </w:tabs>
        <w:spacing w:after="0" w:line="240" w:lineRule="auto"/>
        <w:ind w:left="848"/>
        <w:rPr>
          <w:rFonts w:cs="David"/>
          <w:b/>
          <w:bCs/>
          <w:sz w:val="24"/>
          <w:szCs w:val="24"/>
          <w:rtl/>
        </w:rPr>
      </w:pPr>
    </w:p>
    <w:p w:rsidR="00012792" w:rsidRDefault="003B41E1">
      <w:pPr>
        <w:spacing w:after="0" w:line="240" w:lineRule="auto"/>
        <w:ind w:left="1415"/>
        <w:jc w:val="both"/>
        <w:rPr>
          <w:rFonts w:cs="David"/>
          <w:sz w:val="24"/>
          <w:szCs w:val="24"/>
          <w:rtl/>
        </w:rPr>
      </w:pPr>
      <w:r>
        <w:rPr>
          <w:rFonts w:cs="David"/>
          <w:sz w:val="24"/>
          <w:szCs w:val="24"/>
          <w:rtl/>
        </w:rPr>
        <w:t xml:space="preserve">פתח החזרת המטבעות מיועד להכיל מטבעות שנדחו על ידי קורא המטבעות או כתוצאה מתשלום יתר או כתוצאה מביטול הפעולה על ידי </w:t>
      </w:r>
      <w:r>
        <w:rPr>
          <w:rFonts w:cs="David"/>
          <w:sz w:val="24"/>
          <w:szCs w:val="24"/>
          <w:rtl/>
        </w:rPr>
        <w:t>המשתמש.</w:t>
      </w:r>
    </w:p>
    <w:p w:rsidR="00012792" w:rsidRDefault="00012792">
      <w:pPr>
        <w:rPr>
          <w:rFonts w:cs="David"/>
          <w:sz w:val="24"/>
          <w:szCs w:val="24"/>
          <w:u w:val="single"/>
          <w:rtl/>
        </w:rPr>
      </w:pPr>
    </w:p>
    <w:p w:rsidR="00012792" w:rsidRDefault="003B41E1">
      <w:pPr>
        <w:numPr>
          <w:ilvl w:val="6"/>
          <w:numId w:val="2"/>
        </w:numPr>
        <w:tabs>
          <w:tab w:val="left" w:pos="848"/>
        </w:tabs>
        <w:spacing w:after="0" w:line="240" w:lineRule="auto"/>
        <w:ind w:left="848" w:hanging="709"/>
        <w:rPr>
          <w:rFonts w:cs="David"/>
          <w:b/>
          <w:bCs/>
          <w:sz w:val="24"/>
          <w:szCs w:val="24"/>
          <w:rtl/>
        </w:rPr>
      </w:pPr>
      <w:r>
        <w:rPr>
          <w:rFonts w:cs="David"/>
          <w:b/>
          <w:bCs/>
          <w:sz w:val="24"/>
          <w:szCs w:val="24"/>
          <w:u w:val="single"/>
          <w:rtl/>
        </w:rPr>
        <w:t>ביטחון</w:t>
      </w:r>
    </w:p>
    <w:p w:rsidR="00012792" w:rsidRDefault="003B41E1">
      <w:pPr>
        <w:numPr>
          <w:ilvl w:val="1"/>
          <w:numId w:val="50"/>
        </w:numPr>
        <w:spacing w:after="0" w:line="240" w:lineRule="auto"/>
        <w:ind w:left="1415" w:hanging="709"/>
        <w:jc w:val="both"/>
        <w:rPr>
          <w:rFonts w:cs="David"/>
          <w:sz w:val="24"/>
          <w:szCs w:val="24"/>
        </w:rPr>
      </w:pPr>
      <w:r>
        <w:rPr>
          <w:rFonts w:cs="David"/>
          <w:sz w:val="24"/>
          <w:szCs w:val="24"/>
          <w:rtl/>
        </w:rPr>
        <w:t>המדחן (הבסיס והבית) יהיה מוגן כך שיוכל לעמוד לפחות בדרישות הבאות:</w:t>
      </w:r>
    </w:p>
    <w:p w:rsidR="00012792" w:rsidRDefault="00012792">
      <w:pPr>
        <w:tabs>
          <w:tab w:val="left" w:pos="1440"/>
          <w:tab w:val="left" w:pos="8306"/>
        </w:tabs>
        <w:spacing w:after="0" w:line="240" w:lineRule="auto"/>
        <w:ind w:left="-360"/>
        <w:rPr>
          <w:rFonts w:cs="David"/>
          <w:sz w:val="24"/>
          <w:szCs w:val="24"/>
          <w:rtl/>
        </w:rPr>
      </w:pPr>
    </w:p>
    <w:p w:rsidR="00012792" w:rsidRDefault="003B41E1">
      <w:pPr>
        <w:tabs>
          <w:tab w:val="left" w:pos="-2134"/>
          <w:tab w:val="left" w:pos="1415"/>
        </w:tabs>
        <w:ind w:left="1415" w:right="1276" w:hanging="425"/>
        <w:jc w:val="both"/>
        <w:rPr>
          <w:rFonts w:cs="David"/>
          <w:sz w:val="24"/>
          <w:szCs w:val="24"/>
          <w:rtl/>
        </w:rPr>
      </w:pPr>
      <w:r>
        <w:rPr>
          <w:rFonts w:cs="David"/>
          <w:color w:val="000000"/>
          <w:sz w:val="24"/>
          <w:szCs w:val="24"/>
          <w:rtl/>
        </w:rPr>
        <w:t>9.1.1.</w:t>
      </w:r>
      <w:r>
        <w:rPr>
          <w:rFonts w:cs="David" w:hint="cs"/>
          <w:color w:val="000000"/>
          <w:sz w:val="24"/>
          <w:szCs w:val="24"/>
          <w:rtl/>
        </w:rPr>
        <w:t xml:space="preserve"> </w:t>
      </w:r>
      <w:r>
        <w:rPr>
          <w:rFonts w:cs="David"/>
          <w:sz w:val="24"/>
          <w:szCs w:val="24"/>
          <w:rtl/>
        </w:rPr>
        <w:t xml:space="preserve">המדחן (הבסיס, הבית והחיבור ליסוד) יהיה עמיד בפני ניסיון פריצה רועשת וחכמה ?"גישה חלקית" למטבעות או להוצאת קופסת המטבעות לזמן עמידות מינימלי של- 30 דקות. הבדיקה לעמידות בפני פריצה תבוצע תוך שימוש במכשירים ידניים סטנדרטיים כגון: פטיש במשקל- </w:t>
      </w:r>
      <w:smartTag w:uri="urn:schemas-microsoft-com:office:smarttags" w:element="metricconverter">
        <w:smartTagPr>
          <w:attr w:name="ProductID" w:val="1.5 ק&quot;ג"/>
        </w:smartTagPr>
        <w:r>
          <w:rPr>
            <w:rFonts w:cs="David"/>
            <w:sz w:val="24"/>
            <w:szCs w:val="24"/>
            <w:rtl/>
          </w:rPr>
          <w:t>1.5 ק"ג</w:t>
        </w:r>
      </w:smartTag>
      <w:r>
        <w:rPr>
          <w:rFonts w:cs="David"/>
          <w:sz w:val="24"/>
          <w:szCs w:val="24"/>
          <w:rtl/>
        </w:rPr>
        <w:t>, איזמלים,</w:t>
      </w:r>
      <w:r>
        <w:rPr>
          <w:rFonts w:cs="David"/>
          <w:sz w:val="24"/>
          <w:szCs w:val="24"/>
          <w:rtl/>
        </w:rPr>
        <w:t xml:space="preserve"> מברגים, מוטות ידניים (באורך קטן מ- </w:t>
      </w:r>
      <w:smartTag w:uri="urn:schemas-microsoft-com:office:smarttags" w:element="metricconverter">
        <w:smartTagPr>
          <w:attr w:name="ProductID" w:val="750 מ&quot;מ"/>
        </w:smartTagPr>
        <w:r>
          <w:rPr>
            <w:rFonts w:cs="David"/>
            <w:sz w:val="24"/>
            <w:szCs w:val="24"/>
            <w:rtl/>
          </w:rPr>
          <w:t>750 מ"מ</w:t>
        </w:r>
      </w:smartTag>
      <w:r>
        <w:rPr>
          <w:rFonts w:cs="David"/>
          <w:sz w:val="24"/>
          <w:szCs w:val="24"/>
          <w:rtl/>
        </w:rPr>
        <w:t>), מסור ידני, שופינים, מספרי פח, מפתחות ברגים, מלקחיים, פליירים, מקדחה חשמלית נטענת מצוידת במקדחי ברזל.</w:t>
      </w:r>
    </w:p>
    <w:p w:rsidR="00012792" w:rsidRDefault="003B41E1">
      <w:pPr>
        <w:tabs>
          <w:tab w:val="left" w:pos="-2134"/>
          <w:tab w:val="left" w:pos="1415"/>
        </w:tabs>
        <w:ind w:left="1415" w:right="1286" w:hanging="425"/>
        <w:jc w:val="both"/>
        <w:rPr>
          <w:rFonts w:cs="David"/>
          <w:sz w:val="24"/>
          <w:szCs w:val="24"/>
          <w:rtl/>
        </w:rPr>
      </w:pPr>
      <w:r>
        <w:rPr>
          <w:rFonts w:cs="David"/>
          <w:color w:val="000000"/>
          <w:sz w:val="24"/>
          <w:szCs w:val="24"/>
          <w:rtl/>
        </w:rPr>
        <w:t>9.1.2.</w:t>
      </w:r>
      <w:r>
        <w:rPr>
          <w:rFonts w:cs="David"/>
          <w:sz w:val="24"/>
          <w:szCs w:val="24"/>
          <w:rtl/>
        </w:rPr>
        <w:t>המנעולים יהיו עמידים בפני ניסיון פריצה רועשת וחכמה לזמן עמידות מינימלי של-30 דקות. המנעולים יעמדו גם בד</w:t>
      </w:r>
      <w:r>
        <w:rPr>
          <w:rFonts w:cs="David"/>
          <w:sz w:val="24"/>
          <w:szCs w:val="24"/>
          <w:rtl/>
        </w:rPr>
        <w:t>רישות התקן הישראלי מספר-950 עבור "מנגנון גלילי להפעלת מנעול חבוי בדלת", עבור מנעולים ברמת בטחון גבוהה, עמידים  בפני קידוח, בעלי לפחות- 6 מערכות של פינים טלסקופיים, או דרגה גבוהה יותר של תקן (שיאושר ע"י מכון התקנים הישראלי).</w:t>
      </w:r>
    </w:p>
    <w:p w:rsidR="00012792" w:rsidRDefault="003B41E1">
      <w:pPr>
        <w:tabs>
          <w:tab w:val="left" w:pos="-2134"/>
          <w:tab w:val="left" w:pos="1415"/>
        </w:tabs>
        <w:ind w:left="1415" w:right="1286" w:hanging="425"/>
        <w:jc w:val="both"/>
        <w:rPr>
          <w:rFonts w:cs="David"/>
          <w:sz w:val="24"/>
          <w:szCs w:val="24"/>
          <w:rtl/>
        </w:rPr>
      </w:pPr>
      <w:r>
        <w:rPr>
          <w:rFonts w:cs="David"/>
          <w:color w:val="000000"/>
          <w:sz w:val="24"/>
          <w:szCs w:val="24"/>
          <w:rtl/>
        </w:rPr>
        <w:t>9.1.3.</w:t>
      </w:r>
      <w:r>
        <w:rPr>
          <w:rFonts w:cs="David"/>
          <w:sz w:val="24"/>
          <w:szCs w:val="24"/>
          <w:rtl/>
        </w:rPr>
        <w:t>הספק יציין בהצעתו את מכשיר</w:t>
      </w:r>
      <w:r>
        <w:rPr>
          <w:rFonts w:cs="David"/>
          <w:sz w:val="24"/>
          <w:szCs w:val="24"/>
          <w:rtl/>
        </w:rPr>
        <w:t>י הנעילה ואת זרועות הנעילה.</w:t>
      </w:r>
      <w:r>
        <w:rPr>
          <w:rFonts w:cs="David"/>
          <w:sz w:val="24"/>
          <w:szCs w:val="24"/>
          <w:rtl/>
        </w:rPr>
        <w:tab/>
      </w:r>
    </w:p>
    <w:p w:rsidR="00012792" w:rsidRDefault="00012792">
      <w:pPr>
        <w:ind w:right="1200"/>
        <w:jc w:val="both"/>
        <w:rPr>
          <w:rFonts w:cs="David"/>
          <w:sz w:val="24"/>
          <w:szCs w:val="24"/>
          <w:rtl/>
        </w:rPr>
      </w:pPr>
    </w:p>
    <w:p w:rsidR="00012792" w:rsidRDefault="003B41E1">
      <w:pPr>
        <w:numPr>
          <w:ilvl w:val="6"/>
          <w:numId w:val="2"/>
        </w:numPr>
        <w:tabs>
          <w:tab w:val="left" w:pos="848"/>
        </w:tabs>
        <w:spacing w:after="0" w:line="240" w:lineRule="auto"/>
        <w:ind w:left="848" w:hanging="709"/>
        <w:rPr>
          <w:rFonts w:cs="David"/>
          <w:b/>
          <w:bCs/>
          <w:sz w:val="24"/>
          <w:szCs w:val="24"/>
        </w:rPr>
      </w:pPr>
      <w:r>
        <w:rPr>
          <w:rFonts w:cs="David"/>
          <w:b/>
          <w:bCs/>
          <w:sz w:val="24"/>
          <w:szCs w:val="24"/>
          <w:u w:val="single"/>
          <w:rtl/>
        </w:rPr>
        <w:t>שילוט המדחן</w:t>
      </w:r>
    </w:p>
    <w:p w:rsidR="00012792" w:rsidRDefault="00012792">
      <w:pPr>
        <w:tabs>
          <w:tab w:val="left" w:pos="0"/>
          <w:tab w:val="left" w:pos="2160"/>
        </w:tabs>
        <w:spacing w:after="0" w:line="240" w:lineRule="auto"/>
        <w:ind w:left="-142"/>
        <w:rPr>
          <w:rFonts w:cs="David"/>
          <w:b/>
          <w:bCs/>
          <w:sz w:val="24"/>
          <w:szCs w:val="24"/>
          <w:rtl/>
        </w:rPr>
      </w:pPr>
    </w:p>
    <w:p w:rsidR="00012792" w:rsidRDefault="003B41E1">
      <w:pPr>
        <w:spacing w:after="0" w:line="240" w:lineRule="auto"/>
        <w:ind w:left="1415"/>
        <w:jc w:val="both"/>
        <w:rPr>
          <w:rFonts w:cs="David"/>
          <w:sz w:val="24"/>
          <w:szCs w:val="24"/>
          <w:rtl/>
        </w:rPr>
      </w:pPr>
      <w:r>
        <w:rPr>
          <w:rFonts w:cs="David"/>
          <w:sz w:val="24"/>
          <w:szCs w:val="24"/>
          <w:rtl/>
        </w:rPr>
        <w:t>חלקו העליון של המדחן יכלול שלט, אשר ניתן יהיה לראותו משני צידי המדחן.</w:t>
      </w:r>
    </w:p>
    <w:p w:rsidR="00012792" w:rsidRDefault="00012792">
      <w:pPr>
        <w:ind w:right="720" w:hanging="360"/>
        <w:jc w:val="both"/>
        <w:rPr>
          <w:rFonts w:cs="David"/>
          <w:sz w:val="24"/>
          <w:szCs w:val="24"/>
          <w:rtl/>
        </w:rPr>
      </w:pPr>
    </w:p>
    <w:p w:rsidR="00012792" w:rsidRDefault="00012792">
      <w:pPr>
        <w:ind w:right="720" w:hanging="360"/>
        <w:jc w:val="both"/>
        <w:rPr>
          <w:rFonts w:cs="David"/>
          <w:sz w:val="24"/>
          <w:szCs w:val="24"/>
          <w:rtl/>
        </w:rPr>
      </w:pPr>
    </w:p>
    <w:p w:rsidR="00012792" w:rsidRDefault="00012792">
      <w:pPr>
        <w:ind w:right="720" w:hanging="360"/>
        <w:jc w:val="both"/>
        <w:rPr>
          <w:rFonts w:cs="David"/>
          <w:sz w:val="24"/>
          <w:szCs w:val="24"/>
          <w:rtl/>
        </w:rPr>
      </w:pPr>
    </w:p>
    <w:p w:rsidR="00012792" w:rsidRDefault="00012792">
      <w:pPr>
        <w:ind w:right="720" w:hanging="360"/>
        <w:jc w:val="both"/>
        <w:rPr>
          <w:ins w:id="48" w:author="מיטל ארגמן" w:date="2021-10-19T10:11:00Z"/>
          <w:rFonts w:cs="David"/>
          <w:sz w:val="24"/>
          <w:szCs w:val="24"/>
          <w:rtl/>
        </w:rPr>
      </w:pPr>
    </w:p>
    <w:p w:rsidR="003B41E1" w:rsidRDefault="003B41E1">
      <w:pPr>
        <w:ind w:right="720" w:hanging="360"/>
        <w:jc w:val="both"/>
        <w:rPr>
          <w:ins w:id="49" w:author="מיטל ארגמן" w:date="2021-10-19T10:11:00Z"/>
          <w:rFonts w:cs="David"/>
          <w:sz w:val="24"/>
          <w:szCs w:val="24"/>
          <w:rtl/>
        </w:rPr>
      </w:pPr>
    </w:p>
    <w:p w:rsidR="003B41E1" w:rsidRDefault="003B41E1">
      <w:pPr>
        <w:ind w:right="720" w:hanging="360"/>
        <w:jc w:val="both"/>
        <w:rPr>
          <w:ins w:id="50" w:author="מיטל ארגמן" w:date="2021-10-19T10:11:00Z"/>
          <w:rFonts w:cs="David"/>
          <w:sz w:val="24"/>
          <w:szCs w:val="24"/>
          <w:rtl/>
        </w:rPr>
      </w:pPr>
    </w:p>
    <w:p w:rsidR="003B41E1" w:rsidRDefault="003B41E1">
      <w:pPr>
        <w:ind w:right="720" w:hanging="360"/>
        <w:jc w:val="both"/>
        <w:rPr>
          <w:rFonts w:cs="David"/>
          <w:sz w:val="24"/>
          <w:szCs w:val="24"/>
        </w:rPr>
      </w:pPr>
    </w:p>
    <w:p w:rsidR="00012792" w:rsidRDefault="00012792">
      <w:pPr>
        <w:tabs>
          <w:tab w:val="left" w:pos="0"/>
          <w:tab w:val="num" w:pos="1454"/>
        </w:tabs>
        <w:ind w:left="1454" w:hanging="567"/>
        <w:jc w:val="both"/>
        <w:rPr>
          <w:rFonts w:cs="David"/>
          <w:rtl/>
        </w:rPr>
      </w:pPr>
    </w:p>
    <w:p w:rsidR="00012792" w:rsidRDefault="003B41E1">
      <w:pPr>
        <w:shd w:val="clear" w:color="auto" w:fill="BFBFBF"/>
        <w:spacing w:before="120" w:after="120" w:line="360" w:lineRule="auto"/>
        <w:ind w:left="567"/>
        <w:jc w:val="center"/>
        <w:outlineLvl w:val="0"/>
        <w:rPr>
          <w:rFonts w:cs="David"/>
          <w:b/>
          <w:bCs/>
          <w:sz w:val="28"/>
          <w:szCs w:val="28"/>
          <w:rtl/>
        </w:rPr>
      </w:pPr>
      <w:r>
        <w:rPr>
          <w:rFonts w:cs="David" w:hint="cs"/>
          <w:b/>
          <w:bCs/>
          <w:sz w:val="28"/>
          <w:szCs w:val="28"/>
          <w:rtl/>
        </w:rPr>
        <w:t>נספח ב'1</w:t>
      </w:r>
      <w:r>
        <w:rPr>
          <w:rFonts w:cs="David"/>
          <w:b/>
          <w:bCs/>
          <w:sz w:val="28"/>
          <w:szCs w:val="28"/>
        </w:rPr>
        <w:t xml:space="preserve"> </w:t>
      </w:r>
    </w:p>
    <w:p w:rsidR="00012792" w:rsidRDefault="003B41E1">
      <w:pPr>
        <w:tabs>
          <w:tab w:val="left" w:pos="0"/>
          <w:tab w:val="num" w:pos="1454"/>
        </w:tabs>
        <w:ind w:left="1454" w:hanging="567"/>
        <w:jc w:val="both"/>
        <w:rPr>
          <w:rFonts w:cs="David"/>
          <w:rtl/>
        </w:rPr>
      </w:pPr>
      <w:r>
        <w:rPr>
          <w:rFonts w:ascii="David,Bold" w:cs="David"/>
          <w:b/>
          <w:bCs/>
          <w:noProof/>
          <w:sz w:val="28"/>
          <w:szCs w:val="28"/>
          <w:u w:val="single"/>
        </w:rPr>
        <w:drawing>
          <wp:inline distT="0" distB="0" distL="0" distR="0">
            <wp:extent cx="5962650" cy="7553325"/>
            <wp:effectExtent l="0" t="0" r="0" b="0"/>
            <wp:docPr id="11" name="תמונה 2" descr="ללא שם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ללא שםט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7553325"/>
                    </a:xfrm>
                    <a:prstGeom prst="rect">
                      <a:avLst/>
                    </a:prstGeom>
                    <a:noFill/>
                    <a:ln>
                      <a:noFill/>
                    </a:ln>
                  </pic:spPr>
                </pic:pic>
              </a:graphicData>
            </a:graphic>
          </wp:inline>
        </w:drawing>
      </w:r>
    </w:p>
    <w:p w:rsidR="00012792" w:rsidRDefault="003B41E1">
      <w:pPr>
        <w:tabs>
          <w:tab w:val="left" w:pos="0"/>
          <w:tab w:val="num" w:pos="848"/>
        </w:tabs>
        <w:ind w:left="848" w:firstLine="39"/>
        <w:jc w:val="both"/>
        <w:rPr>
          <w:rFonts w:cs="David"/>
          <w:rtl/>
        </w:rPr>
      </w:pPr>
      <w:r>
        <w:rPr>
          <w:rFonts w:cs="David" w:hint="cs"/>
          <w:noProof/>
        </w:rPr>
        <mc:AlternateContent>
          <mc:Choice Requires="wps">
            <w:drawing>
              <wp:anchor distT="0" distB="0" distL="114300" distR="114300" simplePos="0" relativeHeight="251663872" behindDoc="0" locked="0" layoutInCell="1" allowOverlap="1">
                <wp:simplePos x="0" y="0"/>
                <wp:positionH relativeFrom="column">
                  <wp:posOffset>3432810</wp:posOffset>
                </wp:positionH>
                <wp:positionV relativeFrom="paragraph">
                  <wp:posOffset>247650</wp:posOffset>
                </wp:positionV>
                <wp:extent cx="518795" cy="204470"/>
                <wp:effectExtent l="8890" t="12700" r="5715" b="11430"/>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0447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0D699" id="Rectangle 15" o:spid="_x0000_s1026" style="position:absolute;left:0;text-align:left;margin-left:270.3pt;margin-top:19.5pt;width:40.85pt;height:16.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" strokecolor="white"/>
            </w:pict>
          </mc:Fallback>
        </mc:AlternateContent>
      </w:r>
      <w:r>
        <w:rPr>
          <w:rFonts w:cs="David" w:hint="cs"/>
          <w:noProof/>
        </w:rPr>
        <w:drawing>
          <wp:inline distT="0" distB="0" distL="0" distR="0">
            <wp:extent cx="6867525" cy="8220075"/>
            <wp:effectExtent l="0" t="0" r="0" b="0"/>
            <wp:docPr id="10" name="תמונה 3" descr="תמרורים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מרורים0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7525" cy="8220075"/>
                    </a:xfrm>
                    <a:prstGeom prst="rect">
                      <a:avLst/>
                    </a:prstGeom>
                    <a:noFill/>
                    <a:ln>
                      <a:noFill/>
                    </a:ln>
                  </pic:spPr>
                </pic:pic>
              </a:graphicData>
            </a:graphic>
          </wp:inline>
        </w:drawing>
      </w:r>
      <w:r>
        <w:rPr>
          <w:rFonts w:cs="David" w:hint="cs"/>
          <w:noProof/>
        </w:rPr>
        <w:drawing>
          <wp:inline distT="0" distB="0" distL="0" distR="0">
            <wp:extent cx="5762625" cy="8134350"/>
            <wp:effectExtent l="0" t="0" r="0" b="0"/>
            <wp:docPr id="4" name="תמונה 4" descr="תמרורים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מרורים00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8134350"/>
                    </a:xfrm>
                    <a:prstGeom prst="rect">
                      <a:avLst/>
                    </a:prstGeom>
                    <a:noFill/>
                    <a:ln>
                      <a:noFill/>
                    </a:ln>
                  </pic:spPr>
                </pic:pic>
              </a:graphicData>
            </a:graphic>
          </wp:inline>
        </w:drawing>
      </w:r>
      <w:r>
        <w:rPr>
          <w:rFonts w:cs="David" w:hint="cs"/>
          <w:noProof/>
        </w:rPr>
        <w:drawing>
          <wp:inline distT="0" distB="0" distL="0" distR="0">
            <wp:extent cx="5762625" cy="8239125"/>
            <wp:effectExtent l="0" t="0" r="0" b="0"/>
            <wp:docPr id="5" name="תמונה 5" descr="תמרורים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תמרורים0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239125"/>
                    </a:xfrm>
                    <a:prstGeom prst="rect">
                      <a:avLst/>
                    </a:prstGeom>
                    <a:noFill/>
                    <a:ln>
                      <a:noFill/>
                    </a:ln>
                  </pic:spPr>
                </pic:pic>
              </a:graphicData>
            </a:graphic>
          </wp:inline>
        </w:drawing>
      </w:r>
      <w:r>
        <w:rPr>
          <w:rFonts w:cs="David" w:hint="cs"/>
          <w:noProof/>
        </w:rPr>
        <w:drawing>
          <wp:inline distT="0" distB="0" distL="0" distR="0">
            <wp:extent cx="5762625" cy="8134350"/>
            <wp:effectExtent l="0" t="0" r="0" b="0"/>
            <wp:docPr id="6" name="תמונה 6" descr="תמרורים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תמרורים00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8134350"/>
                    </a:xfrm>
                    <a:prstGeom prst="rect">
                      <a:avLst/>
                    </a:prstGeom>
                    <a:noFill/>
                    <a:ln>
                      <a:noFill/>
                    </a:ln>
                  </pic:spPr>
                </pic:pic>
              </a:graphicData>
            </a:graphic>
          </wp:inline>
        </w:drawing>
      </w:r>
      <w:r>
        <w:rPr>
          <w:rFonts w:cs="David" w:hint="cs"/>
          <w:noProof/>
        </w:rPr>
        <w:drawing>
          <wp:inline distT="0" distB="0" distL="0" distR="0">
            <wp:extent cx="5762625" cy="8239125"/>
            <wp:effectExtent l="0" t="0" r="0" b="0"/>
            <wp:docPr id="7" name="תמונה 7" descr="תמרורים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תמרורים00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8239125"/>
                    </a:xfrm>
                    <a:prstGeom prst="rect">
                      <a:avLst/>
                    </a:prstGeom>
                    <a:noFill/>
                    <a:ln>
                      <a:noFill/>
                    </a:ln>
                  </pic:spPr>
                </pic:pic>
              </a:graphicData>
            </a:graphic>
          </wp:inline>
        </w:drawing>
      </w:r>
      <w:r>
        <w:rPr>
          <w:rFonts w:cs="David" w:hint="cs"/>
          <w:noProof/>
        </w:rPr>
        <w:drawing>
          <wp:inline distT="0" distB="0" distL="0" distR="0">
            <wp:extent cx="5762625" cy="8153400"/>
            <wp:effectExtent l="0" t="0" r="0" b="0"/>
            <wp:docPr id="8" name="תמונה 8" descr="תמרורים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תמרורים00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8153400"/>
                    </a:xfrm>
                    <a:prstGeom prst="rect">
                      <a:avLst/>
                    </a:prstGeom>
                    <a:noFill/>
                    <a:ln>
                      <a:noFill/>
                    </a:ln>
                  </pic:spPr>
                </pic:pic>
              </a:graphicData>
            </a:graphic>
          </wp:inline>
        </w:drawing>
      </w:r>
    </w:p>
    <w:p w:rsidR="00012792" w:rsidRDefault="00012792">
      <w:pPr>
        <w:tabs>
          <w:tab w:val="left" w:pos="0"/>
          <w:tab w:val="num" w:pos="1454"/>
        </w:tabs>
        <w:ind w:left="1454" w:hanging="567"/>
        <w:jc w:val="both"/>
        <w:rPr>
          <w:rFonts w:cs="David"/>
          <w:rtl/>
        </w:rPr>
      </w:pPr>
    </w:p>
    <w:p w:rsidR="00012792" w:rsidRDefault="003B41E1">
      <w:pPr>
        <w:shd w:val="clear" w:color="auto" w:fill="BFBFBF"/>
        <w:spacing w:before="120" w:after="120" w:line="360" w:lineRule="auto"/>
        <w:ind w:left="567"/>
        <w:jc w:val="center"/>
        <w:outlineLvl w:val="0"/>
        <w:rPr>
          <w:rFonts w:cs="David"/>
          <w:b/>
          <w:bCs/>
          <w:sz w:val="28"/>
          <w:szCs w:val="28"/>
          <w:rtl/>
        </w:rPr>
      </w:pPr>
      <w:r>
        <w:rPr>
          <w:rFonts w:cs="David" w:hint="cs"/>
          <w:b/>
          <w:bCs/>
          <w:sz w:val="28"/>
          <w:szCs w:val="28"/>
          <w:rtl/>
        </w:rPr>
        <w:t>נספח ג'</w:t>
      </w:r>
      <w:r>
        <w:rPr>
          <w:rFonts w:cs="David"/>
          <w:b/>
          <w:bCs/>
          <w:sz w:val="28"/>
          <w:szCs w:val="28"/>
        </w:rPr>
        <w:t xml:space="preserve"> </w:t>
      </w:r>
    </w:p>
    <w:p w:rsidR="00012792" w:rsidRDefault="00012792">
      <w:pPr>
        <w:autoSpaceDE w:val="0"/>
        <w:autoSpaceDN w:val="0"/>
        <w:adjustRightInd w:val="0"/>
        <w:spacing w:after="0" w:line="240" w:lineRule="auto"/>
        <w:ind w:left="553"/>
        <w:rPr>
          <w:rFonts w:ascii="David,Bold" w:cs="David"/>
          <w:b/>
          <w:bCs/>
          <w:sz w:val="28"/>
          <w:szCs w:val="28"/>
          <w:rtl/>
        </w:rPr>
      </w:pPr>
    </w:p>
    <w:p w:rsidR="00012792" w:rsidRDefault="003B41E1">
      <w:pPr>
        <w:autoSpaceDE w:val="0"/>
        <w:autoSpaceDN w:val="0"/>
        <w:adjustRightInd w:val="0"/>
        <w:spacing w:after="0" w:line="240" w:lineRule="auto"/>
        <w:ind w:left="553"/>
        <w:jc w:val="center"/>
        <w:rPr>
          <w:rFonts w:ascii="David,Bold" w:cs="David"/>
          <w:b/>
          <w:bCs/>
          <w:sz w:val="28"/>
          <w:szCs w:val="28"/>
          <w:u w:val="single"/>
          <w:rtl/>
        </w:rPr>
      </w:pPr>
      <w:r>
        <w:rPr>
          <w:rFonts w:ascii="David,Bold" w:cs="David" w:hint="cs"/>
          <w:b/>
          <w:bCs/>
          <w:sz w:val="28"/>
          <w:szCs w:val="28"/>
          <w:u w:val="single"/>
          <w:rtl/>
        </w:rPr>
        <w:t>חוזה</w:t>
      </w:r>
    </w:p>
    <w:p w:rsidR="00012792" w:rsidRDefault="00012792">
      <w:pPr>
        <w:autoSpaceDE w:val="0"/>
        <w:autoSpaceDN w:val="0"/>
        <w:adjustRightInd w:val="0"/>
        <w:spacing w:after="0" w:line="240" w:lineRule="auto"/>
        <w:ind w:left="553"/>
        <w:rPr>
          <w:rFonts w:ascii="David,Bold" w:cs="David"/>
          <w:b/>
          <w:bCs/>
          <w:sz w:val="28"/>
          <w:szCs w:val="28"/>
          <w:rtl/>
        </w:rPr>
      </w:pPr>
    </w:p>
    <w:p w:rsidR="00012792" w:rsidRDefault="00012792">
      <w:pPr>
        <w:autoSpaceDE w:val="0"/>
        <w:autoSpaceDN w:val="0"/>
        <w:adjustRightInd w:val="0"/>
        <w:spacing w:after="0" w:line="240" w:lineRule="auto"/>
        <w:ind w:left="553"/>
        <w:rPr>
          <w:rFonts w:ascii="David,Bold" w:cs="David"/>
          <w:b/>
          <w:bCs/>
          <w:sz w:val="28"/>
          <w:szCs w:val="28"/>
          <w:rtl/>
        </w:rPr>
      </w:pPr>
    </w:p>
    <w:p w:rsidR="00012792" w:rsidRDefault="003B41E1">
      <w:pPr>
        <w:pStyle w:val="40"/>
        <w:jc w:val="center"/>
        <w:rPr>
          <w:rFonts w:cs="David"/>
          <w:sz w:val="28"/>
          <w:szCs w:val="28"/>
          <w:rtl/>
          <w:lang w:eastAsia="en-US"/>
        </w:rPr>
      </w:pPr>
      <w:r>
        <w:rPr>
          <w:rFonts w:cs="David" w:hint="cs"/>
          <w:sz w:val="28"/>
          <w:szCs w:val="28"/>
          <w:rtl/>
          <w:lang w:eastAsia="en-US"/>
        </w:rPr>
        <w:t>למכרז מס' 2</w:t>
      </w:r>
    </w:p>
    <w:p w:rsidR="00012792" w:rsidRDefault="00012792">
      <w:pPr>
        <w:pStyle w:val="40"/>
        <w:jc w:val="center"/>
        <w:rPr>
          <w:rFonts w:cs="David"/>
          <w:sz w:val="28"/>
          <w:szCs w:val="28"/>
          <w:rtl/>
          <w:lang w:eastAsia="en-US"/>
        </w:rPr>
      </w:pPr>
    </w:p>
    <w:p w:rsidR="00012792" w:rsidRDefault="003B41E1">
      <w:pPr>
        <w:pStyle w:val="40"/>
        <w:jc w:val="center"/>
        <w:rPr>
          <w:rFonts w:cs="David"/>
          <w:sz w:val="28"/>
          <w:szCs w:val="28"/>
          <w:rtl/>
          <w:lang w:eastAsia="en-US"/>
        </w:rPr>
      </w:pPr>
      <w:r>
        <w:rPr>
          <w:rFonts w:cs="David" w:hint="cs"/>
          <w:sz w:val="28"/>
          <w:szCs w:val="28"/>
          <w:rtl/>
          <w:lang w:eastAsia="en-US"/>
        </w:rPr>
        <w:t>שנערך ונחתם עפולה ביום ______ לחודש ____שנת 20</w:t>
      </w:r>
    </w:p>
    <w:p w:rsidR="00012792" w:rsidRDefault="00012792">
      <w:pPr>
        <w:rPr>
          <w:rFonts w:cs="David"/>
          <w:sz w:val="28"/>
          <w:szCs w:val="28"/>
          <w:rtl/>
        </w:rPr>
      </w:pPr>
    </w:p>
    <w:p w:rsidR="00012792" w:rsidRDefault="00012792">
      <w:pPr>
        <w:rPr>
          <w:rFonts w:cs="David"/>
          <w:sz w:val="28"/>
          <w:szCs w:val="28"/>
          <w:rtl/>
        </w:rPr>
      </w:pPr>
    </w:p>
    <w:p w:rsidR="00012792" w:rsidRDefault="003B41E1">
      <w:pPr>
        <w:tabs>
          <w:tab w:val="left" w:pos="368"/>
        </w:tabs>
        <w:ind w:left="-58" w:firstLine="1501"/>
        <w:rPr>
          <w:rFonts w:cs="David"/>
          <w:sz w:val="28"/>
          <w:szCs w:val="28"/>
          <w:rtl/>
        </w:rPr>
      </w:pPr>
      <w:r>
        <w:rPr>
          <w:rFonts w:cs="David" w:hint="cs"/>
          <w:sz w:val="28"/>
          <w:szCs w:val="28"/>
          <w:rtl/>
        </w:rPr>
        <w:t xml:space="preserve">בין:                </w:t>
      </w:r>
      <w:r>
        <w:rPr>
          <w:rFonts w:cs="David" w:hint="cs"/>
          <w:b/>
          <w:bCs/>
          <w:sz w:val="28"/>
          <w:szCs w:val="28"/>
          <w:rtl/>
        </w:rPr>
        <w:t>עיריית עפולה</w:t>
      </w:r>
    </w:p>
    <w:p w:rsidR="00012792" w:rsidRDefault="003B41E1">
      <w:pPr>
        <w:tabs>
          <w:tab w:val="left" w:pos="368"/>
        </w:tabs>
        <w:ind w:left="2974" w:hanging="215"/>
        <w:rPr>
          <w:rFonts w:cs="David"/>
          <w:sz w:val="28"/>
          <w:szCs w:val="28"/>
          <w:rtl/>
        </w:rPr>
      </w:pPr>
      <w:r>
        <w:rPr>
          <w:rFonts w:cs="David" w:hint="cs"/>
          <w:sz w:val="28"/>
          <w:szCs w:val="28"/>
          <w:rtl/>
        </w:rPr>
        <w:t xml:space="preserve"> מרחוב __, עפולה</w:t>
      </w:r>
    </w:p>
    <w:p w:rsidR="00012792" w:rsidRDefault="003B41E1">
      <w:pPr>
        <w:tabs>
          <w:tab w:val="left" w:pos="368"/>
        </w:tabs>
        <w:ind w:left="4323" w:firstLine="1912"/>
        <w:rPr>
          <w:rFonts w:cs="David"/>
          <w:sz w:val="28"/>
          <w:szCs w:val="28"/>
          <w:rtl/>
        </w:rPr>
      </w:pPr>
      <w:r>
        <w:rPr>
          <w:rFonts w:cs="David" w:hint="cs"/>
          <w:sz w:val="28"/>
          <w:szCs w:val="28"/>
          <w:rtl/>
        </w:rPr>
        <w:t xml:space="preserve"> (להלן :  </w:t>
      </w:r>
      <w:r>
        <w:rPr>
          <w:rFonts w:cs="David" w:hint="cs"/>
          <w:b/>
          <w:bCs/>
          <w:sz w:val="28"/>
          <w:szCs w:val="28"/>
          <w:rtl/>
        </w:rPr>
        <w:t>"העירייה"</w:t>
      </w:r>
      <w:r>
        <w:rPr>
          <w:rFonts w:cs="David" w:hint="cs"/>
          <w:sz w:val="28"/>
          <w:szCs w:val="28"/>
          <w:rtl/>
        </w:rPr>
        <w:t>)</w:t>
      </w:r>
    </w:p>
    <w:p w:rsidR="00012792" w:rsidRDefault="003B41E1">
      <w:pPr>
        <w:jc w:val="right"/>
        <w:rPr>
          <w:rFonts w:cs="David"/>
          <w:b/>
          <w:bCs/>
          <w:sz w:val="28"/>
          <w:szCs w:val="28"/>
          <w:u w:val="single"/>
          <w:rtl/>
        </w:rPr>
      </w:pPr>
      <w:r>
        <w:rPr>
          <w:rFonts w:cs="David" w:hint="cs"/>
          <w:b/>
          <w:bCs/>
          <w:sz w:val="28"/>
          <w:szCs w:val="28"/>
          <w:u w:val="single"/>
          <w:rtl/>
        </w:rPr>
        <w:t>מצד אחד;</w:t>
      </w:r>
    </w:p>
    <w:p w:rsidR="00012792" w:rsidRDefault="00012792">
      <w:pPr>
        <w:rPr>
          <w:rFonts w:cs="David"/>
          <w:b/>
          <w:bCs/>
          <w:sz w:val="28"/>
          <w:szCs w:val="28"/>
          <w:rtl/>
        </w:rPr>
      </w:pPr>
    </w:p>
    <w:p w:rsidR="00012792" w:rsidRDefault="00012792">
      <w:pPr>
        <w:jc w:val="center"/>
        <w:rPr>
          <w:rFonts w:cs="David"/>
          <w:b/>
          <w:bCs/>
          <w:sz w:val="28"/>
          <w:szCs w:val="28"/>
          <w:rtl/>
        </w:rPr>
      </w:pPr>
    </w:p>
    <w:p w:rsidR="00012792" w:rsidRDefault="003B41E1">
      <w:pPr>
        <w:tabs>
          <w:tab w:val="left" w:pos="368"/>
        </w:tabs>
        <w:ind w:left="-58"/>
        <w:rPr>
          <w:rFonts w:cs="David"/>
          <w:sz w:val="28"/>
          <w:szCs w:val="28"/>
          <w:rtl/>
        </w:rPr>
      </w:pPr>
      <w:r>
        <w:rPr>
          <w:rFonts w:cs="David" w:hint="cs"/>
          <w:sz w:val="28"/>
          <w:szCs w:val="28"/>
          <w:rtl/>
        </w:rPr>
        <w:t xml:space="preserve">                       לבין:                 שם _________________ח.פ. ______</w:t>
      </w:r>
    </w:p>
    <w:p w:rsidR="00012792" w:rsidRDefault="003B41E1">
      <w:pPr>
        <w:tabs>
          <w:tab w:val="left" w:pos="368"/>
        </w:tabs>
        <w:ind w:left="-58"/>
        <w:jc w:val="center"/>
        <w:rPr>
          <w:rFonts w:cs="David"/>
          <w:sz w:val="28"/>
          <w:szCs w:val="28"/>
          <w:rtl/>
        </w:rPr>
      </w:pPr>
      <w:r>
        <w:rPr>
          <w:rFonts w:cs="David" w:hint="cs"/>
          <w:sz w:val="28"/>
          <w:szCs w:val="28"/>
          <w:rtl/>
        </w:rPr>
        <w:t xml:space="preserve">              מרחוב _______________________</w:t>
      </w:r>
    </w:p>
    <w:p w:rsidR="00012792" w:rsidRDefault="003B41E1">
      <w:pPr>
        <w:tabs>
          <w:tab w:val="left" w:pos="368"/>
        </w:tabs>
        <w:ind w:left="-58"/>
        <w:jc w:val="center"/>
        <w:rPr>
          <w:rFonts w:cs="David"/>
          <w:sz w:val="28"/>
          <w:szCs w:val="28"/>
          <w:rtl/>
        </w:rPr>
      </w:pPr>
      <w:r>
        <w:rPr>
          <w:rFonts w:cs="David" w:hint="cs"/>
          <w:sz w:val="28"/>
          <w:szCs w:val="28"/>
          <w:rtl/>
        </w:rPr>
        <w:t>_____________________</w:t>
      </w:r>
    </w:p>
    <w:p w:rsidR="00012792" w:rsidRDefault="003B41E1">
      <w:pPr>
        <w:jc w:val="center"/>
        <w:rPr>
          <w:rFonts w:cs="David"/>
          <w:b/>
          <w:bCs/>
          <w:sz w:val="28"/>
          <w:szCs w:val="28"/>
          <w:rtl/>
        </w:rPr>
      </w:pPr>
      <w:r>
        <w:rPr>
          <w:rFonts w:cs="David" w:hint="cs"/>
          <w:b/>
          <w:bCs/>
          <w:sz w:val="28"/>
          <w:szCs w:val="28"/>
          <w:rtl/>
        </w:rPr>
        <w:t xml:space="preserve">                                                                                        (</w:t>
      </w:r>
      <w:r>
        <w:rPr>
          <w:rFonts w:cs="David" w:hint="cs"/>
          <w:sz w:val="28"/>
          <w:szCs w:val="28"/>
          <w:rtl/>
        </w:rPr>
        <w:t>להלן</w:t>
      </w:r>
      <w:r>
        <w:rPr>
          <w:rFonts w:cs="David" w:hint="cs"/>
          <w:b/>
          <w:bCs/>
          <w:sz w:val="28"/>
          <w:szCs w:val="28"/>
          <w:rtl/>
        </w:rPr>
        <w:t>: "הקבלן")</w:t>
      </w:r>
    </w:p>
    <w:p w:rsidR="00012792" w:rsidRDefault="003B41E1">
      <w:pPr>
        <w:jc w:val="right"/>
        <w:rPr>
          <w:rFonts w:cs="David"/>
          <w:b/>
          <w:bCs/>
          <w:sz w:val="28"/>
          <w:szCs w:val="28"/>
          <w:u w:val="single"/>
          <w:rtl/>
        </w:rPr>
      </w:pPr>
      <w:r>
        <w:rPr>
          <w:rFonts w:cs="David" w:hint="cs"/>
          <w:b/>
          <w:bCs/>
          <w:sz w:val="28"/>
          <w:szCs w:val="28"/>
          <w:u w:val="single"/>
          <w:rtl/>
        </w:rPr>
        <w:t>מצד שני;</w:t>
      </w:r>
    </w:p>
    <w:p w:rsidR="00012792" w:rsidRDefault="003B41E1">
      <w:pPr>
        <w:tabs>
          <w:tab w:val="left" w:pos="709"/>
        </w:tabs>
        <w:spacing w:line="360" w:lineRule="auto"/>
        <w:ind w:left="709" w:hanging="709"/>
        <w:jc w:val="both"/>
        <w:rPr>
          <w:rFonts w:cs="David"/>
          <w:color w:val="000000"/>
          <w:sz w:val="24"/>
          <w:szCs w:val="24"/>
          <w:rtl/>
        </w:rPr>
      </w:pPr>
      <w:r>
        <w:rPr>
          <w:rFonts w:cs="David"/>
          <w:b/>
          <w:bCs/>
          <w:color w:val="000000"/>
          <w:sz w:val="24"/>
          <w:szCs w:val="24"/>
          <w:rtl/>
        </w:rPr>
        <w:t>הואיל</w:t>
      </w:r>
      <w:r>
        <w:rPr>
          <w:rFonts w:cs="David"/>
          <w:color w:val="000000"/>
          <w:sz w:val="24"/>
          <w:szCs w:val="24"/>
          <w:rtl/>
        </w:rPr>
        <w:tab/>
        <w:t>והעירייה</w:t>
      </w:r>
      <w:r>
        <w:rPr>
          <w:rFonts w:cs="David" w:hint="cs"/>
          <w:color w:val="000000"/>
          <w:sz w:val="24"/>
          <w:szCs w:val="24"/>
          <w:rtl/>
        </w:rPr>
        <w:t xml:space="preserve"> </w:t>
      </w:r>
      <w:r>
        <w:rPr>
          <w:rFonts w:cs="David"/>
          <w:color w:val="000000"/>
          <w:sz w:val="24"/>
          <w:szCs w:val="24"/>
          <w:rtl/>
        </w:rPr>
        <w:t xml:space="preserve">פרסמה מכרז פומבי מס' </w:t>
      </w:r>
      <w:r>
        <w:rPr>
          <w:rFonts w:cs="David" w:hint="cs"/>
          <w:color w:val="000000"/>
          <w:sz w:val="24"/>
          <w:szCs w:val="24"/>
          <w:rtl/>
        </w:rPr>
        <w:t xml:space="preserve"> 20/21 אספקה, התקנת ואחזקת מדחני חניה</w:t>
      </w:r>
      <w:r>
        <w:rPr>
          <w:rFonts w:cs="David" w:hint="eastAsia"/>
          <w:color w:val="000000"/>
          <w:sz w:val="24"/>
          <w:szCs w:val="24"/>
          <w:rtl/>
        </w:rPr>
        <w:t xml:space="preserve"> בתחום</w:t>
      </w:r>
      <w:r>
        <w:rPr>
          <w:rFonts w:cs="David" w:hint="cs"/>
          <w:color w:val="000000"/>
          <w:sz w:val="24"/>
          <w:szCs w:val="24"/>
          <w:rtl/>
        </w:rPr>
        <w:t xml:space="preserve"> השיפוט של עיריית עפולה (להלן: "</w:t>
      </w:r>
      <w:r>
        <w:rPr>
          <w:rFonts w:cs="David" w:hint="cs"/>
          <w:b/>
          <w:bCs/>
          <w:color w:val="000000"/>
          <w:sz w:val="24"/>
          <w:szCs w:val="24"/>
          <w:rtl/>
        </w:rPr>
        <w:t>העבודות</w:t>
      </w:r>
      <w:r>
        <w:rPr>
          <w:rFonts w:cs="David" w:hint="cs"/>
          <w:color w:val="000000"/>
          <w:sz w:val="24"/>
          <w:szCs w:val="24"/>
          <w:rtl/>
        </w:rPr>
        <w:t>")</w:t>
      </w:r>
      <w:r>
        <w:rPr>
          <w:rFonts w:cs="David"/>
          <w:color w:val="000000"/>
          <w:sz w:val="24"/>
          <w:szCs w:val="24"/>
          <w:rtl/>
        </w:rPr>
        <w:t>.</w:t>
      </w:r>
    </w:p>
    <w:p w:rsidR="00012792" w:rsidRDefault="003B41E1">
      <w:pPr>
        <w:tabs>
          <w:tab w:val="left" w:pos="709"/>
        </w:tabs>
        <w:spacing w:line="360" w:lineRule="auto"/>
        <w:ind w:left="709" w:hanging="1137"/>
        <w:jc w:val="both"/>
        <w:rPr>
          <w:rFonts w:cs="David"/>
          <w:color w:val="000000"/>
          <w:sz w:val="24"/>
          <w:szCs w:val="24"/>
          <w:rtl/>
        </w:rPr>
      </w:pPr>
      <w:r>
        <w:rPr>
          <w:rFonts w:cs="David" w:hint="cs"/>
          <w:b/>
          <w:bCs/>
          <w:color w:val="000000"/>
          <w:sz w:val="24"/>
          <w:szCs w:val="24"/>
          <w:rtl/>
        </w:rPr>
        <w:t xml:space="preserve">        </w:t>
      </w:r>
      <w:r>
        <w:rPr>
          <w:rFonts w:cs="David"/>
          <w:b/>
          <w:bCs/>
          <w:color w:val="000000"/>
          <w:sz w:val="24"/>
          <w:szCs w:val="24"/>
          <w:rtl/>
        </w:rPr>
        <w:t>והואיל</w:t>
      </w:r>
      <w:r>
        <w:rPr>
          <w:rFonts w:cs="David"/>
          <w:color w:val="000000"/>
          <w:sz w:val="24"/>
          <w:szCs w:val="24"/>
          <w:rtl/>
        </w:rPr>
        <w:tab/>
      </w:r>
      <w:r>
        <w:rPr>
          <w:rFonts w:cs="David" w:hint="cs"/>
          <w:color w:val="000000"/>
          <w:sz w:val="24"/>
          <w:szCs w:val="24"/>
          <w:rtl/>
        </w:rPr>
        <w:t xml:space="preserve"> </w:t>
      </w:r>
      <w:r>
        <w:rPr>
          <w:rFonts w:cs="David"/>
          <w:color w:val="000000"/>
          <w:sz w:val="24"/>
          <w:szCs w:val="24"/>
          <w:rtl/>
        </w:rPr>
        <w:t>והקבלן הגיש הצעה למכרז המהווה חלק בלתי נפרד מחוזה זה</w:t>
      </w:r>
      <w:r>
        <w:rPr>
          <w:rFonts w:cs="David" w:hint="cs"/>
          <w:color w:val="000000"/>
          <w:sz w:val="24"/>
          <w:szCs w:val="24"/>
          <w:rtl/>
        </w:rPr>
        <w:t xml:space="preserve"> והיא נבחרה כהצעה </w:t>
      </w:r>
      <w:r>
        <w:rPr>
          <w:rFonts w:cs="David" w:hint="cs"/>
          <w:color w:val="000000"/>
          <w:sz w:val="24"/>
          <w:szCs w:val="24"/>
          <w:rtl/>
        </w:rPr>
        <w:tab/>
        <w:t>הזוכה</w:t>
      </w:r>
      <w:r>
        <w:rPr>
          <w:rFonts w:cs="David"/>
          <w:color w:val="000000"/>
          <w:sz w:val="24"/>
          <w:szCs w:val="24"/>
          <w:rtl/>
        </w:rPr>
        <w:t>.</w:t>
      </w:r>
    </w:p>
    <w:p w:rsidR="00012792" w:rsidRDefault="003B41E1">
      <w:pPr>
        <w:tabs>
          <w:tab w:val="left" w:pos="709"/>
        </w:tabs>
        <w:spacing w:line="360" w:lineRule="auto"/>
        <w:jc w:val="both"/>
        <w:rPr>
          <w:rFonts w:cs="David"/>
          <w:color w:val="000000"/>
          <w:sz w:val="24"/>
          <w:szCs w:val="24"/>
          <w:rtl/>
        </w:rPr>
      </w:pPr>
      <w:r>
        <w:rPr>
          <w:rFonts w:cs="David" w:hint="cs"/>
          <w:b/>
          <w:bCs/>
          <w:color w:val="000000"/>
          <w:sz w:val="24"/>
          <w:szCs w:val="24"/>
          <w:rtl/>
        </w:rPr>
        <w:t>והואיל</w:t>
      </w:r>
      <w:r>
        <w:rPr>
          <w:rFonts w:cs="David" w:hint="cs"/>
          <w:color w:val="000000"/>
          <w:sz w:val="24"/>
          <w:szCs w:val="24"/>
          <w:rtl/>
        </w:rPr>
        <w:t xml:space="preserve">  והקבלן מצהיר כי יש לו היכולת והאמצעים הדרושים לביצוע העבודות.</w:t>
      </w:r>
    </w:p>
    <w:p w:rsidR="00012792" w:rsidRDefault="003B41E1">
      <w:pPr>
        <w:tabs>
          <w:tab w:val="left" w:pos="709"/>
        </w:tabs>
        <w:spacing w:line="360" w:lineRule="auto"/>
        <w:jc w:val="both"/>
        <w:rPr>
          <w:rFonts w:cs="David"/>
          <w:color w:val="000000"/>
          <w:sz w:val="24"/>
          <w:szCs w:val="24"/>
          <w:rtl/>
        </w:rPr>
      </w:pPr>
      <w:r>
        <w:rPr>
          <w:rFonts w:cs="David"/>
          <w:b/>
          <w:bCs/>
          <w:color w:val="000000"/>
          <w:sz w:val="24"/>
          <w:szCs w:val="24"/>
          <w:rtl/>
        </w:rPr>
        <w:t>והואיל</w:t>
      </w:r>
      <w:r>
        <w:rPr>
          <w:rFonts w:cs="David" w:hint="cs"/>
          <w:color w:val="000000"/>
          <w:sz w:val="24"/>
          <w:szCs w:val="24"/>
          <w:rtl/>
        </w:rPr>
        <w:t xml:space="preserve">  והקבלן מצהיר כי אינו מנוע, בין מכוח דין ובין מכל סיבה אחרת, מלחתום על חוזה זה </w:t>
      </w:r>
      <w:r>
        <w:rPr>
          <w:rFonts w:cs="David" w:hint="cs"/>
          <w:color w:val="000000"/>
          <w:sz w:val="24"/>
          <w:szCs w:val="24"/>
          <w:rtl/>
        </w:rPr>
        <w:tab/>
      </w:r>
      <w:r>
        <w:rPr>
          <w:rFonts w:cs="David" w:hint="cs"/>
          <w:color w:val="000000"/>
          <w:sz w:val="24"/>
          <w:szCs w:val="24"/>
          <w:rtl/>
        </w:rPr>
        <w:tab/>
        <w:t>ומלקיים את התחייבויו</w:t>
      </w:r>
      <w:r>
        <w:rPr>
          <w:rFonts w:cs="David" w:hint="cs"/>
          <w:color w:val="000000"/>
          <w:sz w:val="24"/>
          <w:szCs w:val="24"/>
          <w:rtl/>
        </w:rPr>
        <w:t xml:space="preserve">תיו על פיו.  </w:t>
      </w:r>
    </w:p>
    <w:p w:rsidR="00012792" w:rsidRDefault="003B41E1">
      <w:pPr>
        <w:tabs>
          <w:tab w:val="left" w:pos="709"/>
        </w:tabs>
        <w:spacing w:line="360" w:lineRule="auto"/>
        <w:jc w:val="both"/>
        <w:rPr>
          <w:rFonts w:cs="David"/>
          <w:color w:val="000000"/>
          <w:sz w:val="24"/>
          <w:szCs w:val="24"/>
          <w:rtl/>
        </w:rPr>
      </w:pPr>
      <w:r>
        <w:rPr>
          <w:rFonts w:cs="David" w:hint="cs"/>
          <w:b/>
          <w:bCs/>
          <w:color w:val="000000"/>
          <w:sz w:val="24"/>
          <w:szCs w:val="24"/>
          <w:rtl/>
        </w:rPr>
        <w:t>והואיל</w:t>
      </w:r>
      <w:r>
        <w:rPr>
          <w:rFonts w:cs="David" w:hint="cs"/>
          <w:color w:val="000000"/>
          <w:sz w:val="24"/>
          <w:szCs w:val="24"/>
          <w:rtl/>
        </w:rPr>
        <w:t xml:space="preserve"> והצדדים הסכימו לכך שהקבלן יבצע את העבודה כקבלן עצמאי, הכול כמפורט בחוזה זה </w:t>
      </w:r>
      <w:r>
        <w:rPr>
          <w:rFonts w:cs="David" w:hint="cs"/>
          <w:color w:val="000000"/>
          <w:sz w:val="24"/>
          <w:szCs w:val="24"/>
          <w:rtl/>
        </w:rPr>
        <w:tab/>
        <w:t xml:space="preserve">ומסמכי המכרז על מסמכיו השונים ונספחיו השונים המצורפים לחוזה ומהווים חלק </w:t>
      </w:r>
      <w:r>
        <w:rPr>
          <w:rFonts w:cs="David" w:hint="cs"/>
          <w:color w:val="000000"/>
          <w:sz w:val="24"/>
          <w:szCs w:val="24"/>
          <w:rtl/>
        </w:rPr>
        <w:tab/>
        <w:t>בלתי נפרד ממנו.</w:t>
      </w:r>
    </w:p>
    <w:p w:rsidR="00012792" w:rsidRDefault="003B41E1">
      <w:pPr>
        <w:tabs>
          <w:tab w:val="left" w:pos="709"/>
        </w:tabs>
        <w:jc w:val="both"/>
        <w:rPr>
          <w:rFonts w:cs="David"/>
          <w:color w:val="000000"/>
          <w:sz w:val="24"/>
          <w:szCs w:val="24"/>
          <w:rtl/>
        </w:rPr>
      </w:pPr>
      <w:r>
        <w:rPr>
          <w:rFonts w:cs="David" w:hint="cs"/>
          <w:color w:val="000000"/>
          <w:sz w:val="24"/>
          <w:szCs w:val="24"/>
          <w:rtl/>
        </w:rPr>
        <w:t xml:space="preserve">  </w:t>
      </w:r>
    </w:p>
    <w:p w:rsidR="00012792" w:rsidRDefault="003B41E1">
      <w:pPr>
        <w:ind w:left="720" w:hanging="720"/>
        <w:jc w:val="center"/>
        <w:rPr>
          <w:rFonts w:cs="David"/>
          <w:b/>
          <w:bCs/>
          <w:sz w:val="28"/>
          <w:szCs w:val="28"/>
          <w:u w:val="single"/>
          <w:rtl/>
        </w:rPr>
      </w:pPr>
      <w:r>
        <w:rPr>
          <w:rFonts w:cs="David" w:hint="cs"/>
          <w:b/>
          <w:bCs/>
          <w:sz w:val="28"/>
          <w:szCs w:val="28"/>
          <w:u w:val="single"/>
          <w:rtl/>
        </w:rPr>
        <w:t>לפיכך הוצהר, הוסכם והותנה בין הצדדים כדלקמן:</w:t>
      </w:r>
    </w:p>
    <w:p w:rsidR="00012792" w:rsidRDefault="00012792">
      <w:pPr>
        <w:ind w:right="900"/>
        <w:rPr>
          <w:rFonts w:cs="David"/>
          <w:color w:val="000000"/>
          <w:sz w:val="24"/>
          <w:szCs w:val="24"/>
          <w:rtl/>
        </w:rPr>
      </w:pPr>
    </w:p>
    <w:p w:rsidR="00012792" w:rsidRDefault="003B41E1">
      <w:pPr>
        <w:numPr>
          <w:ilvl w:val="0"/>
          <w:numId w:val="51"/>
        </w:numPr>
        <w:spacing w:after="0" w:line="360" w:lineRule="auto"/>
        <w:jc w:val="both"/>
        <w:rPr>
          <w:rFonts w:cs="David"/>
          <w:b/>
          <w:bCs/>
          <w:color w:val="000000"/>
          <w:sz w:val="24"/>
          <w:szCs w:val="24"/>
          <w:rtl/>
        </w:rPr>
      </w:pPr>
      <w:r>
        <w:rPr>
          <w:rFonts w:cs="David" w:hint="cs"/>
          <w:b/>
          <w:bCs/>
          <w:color w:val="000000"/>
          <w:sz w:val="24"/>
          <w:szCs w:val="24"/>
          <w:u w:val="single"/>
          <w:rtl/>
        </w:rPr>
        <w:t>כללי</w:t>
      </w:r>
      <w:r>
        <w:rPr>
          <w:rFonts w:cs="David"/>
          <w:b/>
          <w:bCs/>
          <w:color w:val="000000"/>
          <w:sz w:val="24"/>
          <w:szCs w:val="24"/>
          <w:rtl/>
        </w:rPr>
        <w:t>:</w:t>
      </w:r>
    </w:p>
    <w:p w:rsidR="00012792" w:rsidRDefault="003B41E1">
      <w:pPr>
        <w:numPr>
          <w:ilvl w:val="1"/>
          <w:numId w:val="51"/>
        </w:numPr>
        <w:spacing w:after="0" w:line="240" w:lineRule="auto"/>
        <w:jc w:val="both"/>
        <w:rPr>
          <w:rFonts w:cs="David"/>
          <w:color w:val="000000"/>
          <w:sz w:val="24"/>
          <w:szCs w:val="24"/>
          <w:rtl/>
        </w:rPr>
      </w:pPr>
      <w:r>
        <w:rPr>
          <w:rFonts w:cs="David"/>
          <w:color w:val="000000"/>
          <w:sz w:val="24"/>
          <w:szCs w:val="24"/>
          <w:rtl/>
        </w:rPr>
        <w:t xml:space="preserve">המבוא לחוזה זה </w:t>
      </w:r>
      <w:r>
        <w:rPr>
          <w:rFonts w:cs="David"/>
          <w:color w:val="000000"/>
          <w:sz w:val="24"/>
          <w:szCs w:val="24"/>
          <w:rtl/>
        </w:rPr>
        <w:t>מהווה חלק בלתי נפרד מהחוזה.</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240" w:lineRule="auto"/>
        <w:jc w:val="both"/>
        <w:rPr>
          <w:rFonts w:cs="David"/>
          <w:color w:val="000000"/>
          <w:sz w:val="24"/>
          <w:szCs w:val="24"/>
          <w:rtl/>
        </w:rPr>
      </w:pPr>
      <w:r>
        <w:rPr>
          <w:rFonts w:cs="David"/>
          <w:color w:val="000000"/>
          <w:sz w:val="24"/>
          <w:szCs w:val="24"/>
          <w:rtl/>
        </w:rPr>
        <w:t>כל הנספחים המצורפים ל</w:t>
      </w:r>
      <w:r>
        <w:rPr>
          <w:rFonts w:cs="David" w:hint="cs"/>
          <w:color w:val="000000"/>
          <w:sz w:val="24"/>
          <w:szCs w:val="24"/>
          <w:rtl/>
        </w:rPr>
        <w:t>מכרז ו</w:t>
      </w:r>
      <w:r>
        <w:rPr>
          <w:rFonts w:cs="David"/>
          <w:color w:val="000000"/>
          <w:sz w:val="24"/>
          <w:szCs w:val="24"/>
          <w:rtl/>
        </w:rPr>
        <w:t>חוזה זה מהווים חלק בלתי נפרד הימנו.</w:t>
      </w:r>
    </w:p>
    <w:p w:rsidR="00012792" w:rsidRDefault="00012792">
      <w:pPr>
        <w:tabs>
          <w:tab w:val="left" w:pos="900"/>
          <w:tab w:val="left" w:pos="1260"/>
        </w:tabs>
        <w:ind w:left="425" w:hanging="425"/>
        <w:jc w:val="both"/>
        <w:rPr>
          <w:rFonts w:cs="David"/>
          <w:color w:val="000000"/>
          <w:sz w:val="24"/>
          <w:szCs w:val="24"/>
          <w:rtl/>
        </w:rPr>
      </w:pPr>
    </w:p>
    <w:p w:rsidR="00012792" w:rsidRDefault="003B41E1">
      <w:pPr>
        <w:numPr>
          <w:ilvl w:val="0"/>
          <w:numId w:val="51"/>
        </w:numPr>
        <w:spacing w:after="0" w:line="360" w:lineRule="auto"/>
        <w:jc w:val="both"/>
        <w:rPr>
          <w:rFonts w:cs="David"/>
          <w:b/>
          <w:bCs/>
          <w:color w:val="000000"/>
          <w:sz w:val="24"/>
          <w:szCs w:val="24"/>
          <w:rtl/>
        </w:rPr>
      </w:pPr>
      <w:r>
        <w:rPr>
          <w:rFonts w:cs="David"/>
          <w:b/>
          <w:bCs/>
          <w:color w:val="000000"/>
          <w:sz w:val="24"/>
          <w:szCs w:val="24"/>
          <w:u w:val="single"/>
          <w:rtl/>
        </w:rPr>
        <w:t>הגדרות</w:t>
      </w:r>
      <w:r>
        <w:rPr>
          <w:rFonts w:cs="David"/>
          <w:b/>
          <w:bCs/>
          <w:color w:val="000000"/>
          <w:sz w:val="24"/>
          <w:szCs w:val="24"/>
          <w:rtl/>
        </w:rPr>
        <w:t>:</w:t>
      </w:r>
      <w:r>
        <w:rPr>
          <w:rFonts w:cs="David" w:hint="cs"/>
          <w:b/>
          <w:bCs/>
          <w:color w:val="000000"/>
          <w:sz w:val="24"/>
          <w:szCs w:val="24"/>
          <w:rtl/>
        </w:rPr>
        <w:br/>
      </w:r>
    </w:p>
    <w:p w:rsidR="00012792" w:rsidRDefault="003B41E1">
      <w:pPr>
        <w:tabs>
          <w:tab w:val="left" w:pos="425"/>
          <w:tab w:val="left" w:pos="1260"/>
        </w:tabs>
        <w:spacing w:line="360" w:lineRule="auto"/>
        <w:ind w:left="432" w:hanging="432"/>
        <w:jc w:val="both"/>
        <w:rPr>
          <w:rFonts w:cs="David"/>
          <w:color w:val="000000"/>
          <w:sz w:val="24"/>
          <w:szCs w:val="24"/>
          <w:rtl/>
        </w:rPr>
      </w:pPr>
      <w:r>
        <w:rPr>
          <w:rFonts w:cs="David"/>
          <w:color w:val="000000"/>
          <w:sz w:val="24"/>
          <w:szCs w:val="24"/>
          <w:rtl/>
        </w:rPr>
        <w:tab/>
        <w:t>בחוזה זה תהיה למונחים הבאים המשמעות כדלקמן:</w:t>
      </w:r>
      <w:r>
        <w:rPr>
          <w:rFonts w:cs="David" w:hint="cs"/>
          <w:color w:val="000000"/>
          <w:sz w:val="24"/>
          <w:szCs w:val="24"/>
          <w:rtl/>
        </w:rPr>
        <w:tab/>
      </w:r>
      <w:r>
        <w:rPr>
          <w:rFonts w:cs="David" w:hint="cs"/>
          <w:color w:val="000000"/>
          <w:sz w:val="24"/>
          <w:szCs w:val="24"/>
          <w:rtl/>
        </w:rPr>
        <w:br/>
      </w:r>
    </w:p>
    <w:p w:rsidR="00012792" w:rsidRDefault="003B41E1">
      <w:pPr>
        <w:tabs>
          <w:tab w:val="left" w:pos="425"/>
          <w:tab w:val="left" w:pos="1260"/>
          <w:tab w:val="left" w:pos="2126"/>
          <w:tab w:val="left" w:pos="2410"/>
          <w:tab w:val="left" w:pos="8789"/>
        </w:tabs>
        <w:spacing w:line="360" w:lineRule="auto"/>
        <w:ind w:left="2410" w:hanging="2410"/>
        <w:jc w:val="both"/>
        <w:rPr>
          <w:rFonts w:ascii="David" w:cs="David"/>
          <w:sz w:val="24"/>
          <w:szCs w:val="24"/>
        </w:rPr>
      </w:pPr>
      <w:r>
        <w:rPr>
          <w:rFonts w:cs="David"/>
          <w:color w:val="000000"/>
          <w:sz w:val="24"/>
          <w:szCs w:val="24"/>
          <w:rtl/>
        </w:rPr>
        <w:tab/>
      </w:r>
      <w:r>
        <w:rPr>
          <w:rFonts w:cs="David" w:hint="cs"/>
          <w:color w:val="000000"/>
          <w:sz w:val="24"/>
          <w:szCs w:val="24"/>
          <w:rtl/>
        </w:rPr>
        <w:t>"</w:t>
      </w:r>
      <w:r>
        <w:rPr>
          <w:rFonts w:ascii="David,Bold" w:cs="David" w:hint="cs"/>
          <w:b/>
          <w:bCs/>
          <w:sz w:val="24"/>
          <w:szCs w:val="24"/>
          <w:rtl/>
        </w:rPr>
        <w:t>העירייה"</w:t>
      </w:r>
      <w:ins w:id="51" w:author="איתי קידר" w:date="2021-10-18T17:13:00Z">
        <w:r>
          <w:rPr>
            <w:rFonts w:ascii="David" w:cs="David"/>
            <w:sz w:val="24"/>
            <w:szCs w:val="24"/>
          </w:rPr>
          <w:tab/>
        </w:r>
      </w:ins>
      <w:r>
        <w:rPr>
          <w:rFonts w:ascii="David" w:cs="David"/>
          <w:sz w:val="24"/>
          <w:szCs w:val="24"/>
        </w:rPr>
        <w:t xml:space="preserve"> - </w:t>
      </w:r>
      <w:r>
        <w:rPr>
          <w:rFonts w:ascii="David" w:cs="David" w:hint="cs"/>
          <w:sz w:val="24"/>
          <w:szCs w:val="24"/>
          <w:rtl/>
        </w:rPr>
        <w:t>עיריית</w:t>
      </w:r>
      <w:r>
        <w:rPr>
          <w:rFonts w:ascii="David" w:cs="David"/>
          <w:sz w:val="24"/>
          <w:szCs w:val="24"/>
        </w:rPr>
        <w:t xml:space="preserve"> </w:t>
      </w:r>
      <w:r>
        <w:rPr>
          <w:rFonts w:ascii="David" w:cs="David" w:hint="cs"/>
          <w:sz w:val="24"/>
          <w:szCs w:val="24"/>
          <w:rtl/>
        </w:rPr>
        <w:t>עפולה</w:t>
      </w:r>
      <w:r>
        <w:rPr>
          <w:rFonts w:ascii="David" w:cs="David"/>
          <w:sz w:val="24"/>
          <w:szCs w:val="24"/>
        </w:rPr>
        <w:t>.</w:t>
      </w:r>
    </w:p>
    <w:p w:rsidR="00012792" w:rsidRDefault="003B41E1">
      <w:pPr>
        <w:tabs>
          <w:tab w:val="left" w:pos="425"/>
          <w:tab w:val="left" w:pos="1260"/>
          <w:tab w:val="left" w:pos="2126"/>
          <w:tab w:val="left" w:pos="2410"/>
          <w:tab w:val="left" w:pos="8789"/>
        </w:tabs>
        <w:spacing w:line="360" w:lineRule="auto"/>
        <w:ind w:left="2410" w:hanging="2410"/>
        <w:jc w:val="both"/>
        <w:rPr>
          <w:rFonts w:ascii="David" w:cs="David"/>
          <w:sz w:val="24"/>
          <w:szCs w:val="24"/>
        </w:rPr>
      </w:pPr>
      <w:r>
        <w:rPr>
          <w:rFonts w:ascii="David,Bold" w:cs="David" w:hint="cs"/>
          <w:b/>
          <w:bCs/>
          <w:sz w:val="24"/>
          <w:szCs w:val="24"/>
          <w:rtl/>
        </w:rPr>
        <w:t xml:space="preserve">       "המנהל"</w:t>
      </w:r>
      <w:r>
        <w:rPr>
          <w:rFonts w:cs="David"/>
          <w:sz w:val="24"/>
          <w:szCs w:val="24"/>
        </w:rPr>
        <w:t xml:space="preserve">  </w:t>
      </w:r>
      <w:r>
        <w:rPr>
          <w:rFonts w:ascii="David" w:cs="David"/>
          <w:sz w:val="24"/>
          <w:szCs w:val="24"/>
        </w:rPr>
        <w:t xml:space="preserve"> - </w:t>
      </w:r>
      <w:ins w:id="52" w:author="איתי קידר" w:date="2021-10-18T17:13:00Z">
        <w:r>
          <w:rPr>
            <w:rFonts w:ascii="David" w:cs="David"/>
            <w:sz w:val="24"/>
            <w:szCs w:val="24"/>
            <w:rtl/>
          </w:rPr>
          <w:tab/>
        </w:r>
      </w:ins>
      <w:del w:id="53" w:author="איתי קידר" w:date="2021-10-18T17:13:00Z">
        <w:r>
          <w:rPr>
            <w:rFonts w:ascii="David" w:cs="David" w:hint="cs"/>
            <w:sz w:val="24"/>
            <w:szCs w:val="24"/>
            <w:rtl/>
          </w:rPr>
          <w:delText>סמנכ''ל תפעול של העירייה</w:delText>
        </w:r>
        <w:r>
          <w:rPr>
            <w:rFonts w:ascii="David" w:cs="David"/>
            <w:sz w:val="24"/>
            <w:szCs w:val="24"/>
          </w:rPr>
          <w:delText xml:space="preserve"> </w:delText>
        </w:r>
        <w:r>
          <w:rPr>
            <w:rFonts w:ascii="David" w:cs="David" w:hint="cs"/>
            <w:sz w:val="24"/>
            <w:szCs w:val="24"/>
            <w:rtl/>
          </w:rPr>
          <w:delText>או</w:delText>
        </w:r>
        <w:r>
          <w:rPr>
            <w:rFonts w:ascii="David" w:cs="David"/>
            <w:sz w:val="24"/>
            <w:szCs w:val="24"/>
          </w:rPr>
          <w:delText xml:space="preserve"> </w:delText>
        </w:r>
      </w:del>
      <w:r>
        <w:rPr>
          <w:rFonts w:ascii="David" w:cs="David" w:hint="cs"/>
          <w:sz w:val="24"/>
          <w:szCs w:val="24"/>
          <w:rtl/>
        </w:rPr>
        <w:t>מי</w:t>
      </w:r>
      <w:r>
        <w:rPr>
          <w:rFonts w:ascii="David" w:cs="David"/>
          <w:sz w:val="24"/>
          <w:szCs w:val="24"/>
        </w:rPr>
        <w:t xml:space="preserve"> </w:t>
      </w:r>
      <w:r>
        <w:rPr>
          <w:rFonts w:ascii="David" w:cs="David" w:hint="cs"/>
          <w:sz w:val="24"/>
          <w:szCs w:val="24"/>
          <w:rtl/>
        </w:rPr>
        <w:t>שהוסמך</w:t>
      </w:r>
      <w:r>
        <w:rPr>
          <w:rFonts w:ascii="David" w:cs="David"/>
          <w:sz w:val="24"/>
          <w:szCs w:val="24"/>
        </w:rPr>
        <w:t xml:space="preserve"> </w:t>
      </w:r>
      <w:r>
        <w:rPr>
          <w:rFonts w:ascii="David" w:cs="David" w:hint="cs"/>
          <w:sz w:val="24"/>
          <w:szCs w:val="24"/>
          <w:rtl/>
        </w:rPr>
        <w:t>על</w:t>
      </w:r>
      <w:r>
        <w:rPr>
          <w:rFonts w:ascii="David" w:cs="David"/>
          <w:sz w:val="24"/>
          <w:szCs w:val="24"/>
        </w:rPr>
        <w:t xml:space="preserve"> </w:t>
      </w:r>
      <w:del w:id="54" w:author="איתי קידר" w:date="2021-10-18T17:13:00Z">
        <w:r>
          <w:rPr>
            <w:rFonts w:ascii="David" w:cs="David" w:hint="cs"/>
            <w:sz w:val="24"/>
            <w:szCs w:val="24"/>
            <w:rtl/>
          </w:rPr>
          <w:delText>ידו</w:delText>
        </w:r>
        <w:r>
          <w:rPr>
            <w:rFonts w:ascii="David" w:cs="David"/>
            <w:sz w:val="24"/>
            <w:szCs w:val="24"/>
          </w:rPr>
          <w:delText xml:space="preserve"> </w:delText>
        </w:r>
      </w:del>
      <w:ins w:id="55" w:author="איתי קידר" w:date="2021-10-18T17:13:00Z">
        <w:r>
          <w:rPr>
            <w:rFonts w:ascii="David" w:cs="David" w:hint="cs"/>
            <w:sz w:val="24"/>
            <w:szCs w:val="24"/>
            <w:rtl/>
          </w:rPr>
          <w:t xml:space="preserve">ידי עיריית </w:t>
        </w:r>
        <w:r>
          <w:rPr>
            <w:rFonts w:ascii="David" w:cs="David" w:hint="cs"/>
            <w:sz w:val="24"/>
            <w:szCs w:val="24"/>
            <w:rtl/>
          </w:rPr>
          <w:t>עפולה</w:t>
        </w:r>
        <w:r>
          <w:rPr>
            <w:rFonts w:ascii="David" w:cs="David"/>
            <w:sz w:val="24"/>
            <w:szCs w:val="24"/>
          </w:rPr>
          <w:t xml:space="preserve"> </w:t>
        </w:r>
      </w:ins>
      <w:r>
        <w:rPr>
          <w:rFonts w:ascii="David" w:cs="David" w:hint="cs"/>
          <w:sz w:val="24"/>
          <w:szCs w:val="24"/>
          <w:rtl/>
        </w:rPr>
        <w:t>לצורך ביצוע מכרז זה</w:t>
      </w:r>
      <w:r>
        <w:rPr>
          <w:rFonts w:ascii="David" w:cs="David"/>
          <w:sz w:val="24"/>
          <w:szCs w:val="24"/>
        </w:rPr>
        <w:t>.</w:t>
      </w:r>
    </w:p>
    <w:p w:rsidR="00012792" w:rsidRDefault="003B41E1">
      <w:pPr>
        <w:tabs>
          <w:tab w:val="left" w:pos="2407"/>
          <w:tab w:val="left" w:pos="9070"/>
        </w:tabs>
        <w:spacing w:line="360" w:lineRule="auto"/>
        <w:ind w:left="2410" w:hanging="2410"/>
        <w:jc w:val="both"/>
        <w:rPr>
          <w:rFonts w:cs="David"/>
          <w:color w:val="000000"/>
          <w:sz w:val="24"/>
          <w:szCs w:val="24"/>
          <w:rtl/>
        </w:rPr>
      </w:pPr>
      <w:r>
        <w:rPr>
          <w:rFonts w:ascii="David,Bold" w:cs="David" w:hint="cs"/>
          <w:b/>
          <w:bCs/>
          <w:sz w:val="24"/>
          <w:szCs w:val="24"/>
          <w:rtl/>
        </w:rPr>
        <w:t xml:space="preserve">       "הקבלן"</w:t>
      </w:r>
      <w:r>
        <w:rPr>
          <w:rFonts w:ascii="David" w:cs="David"/>
          <w:sz w:val="24"/>
          <w:szCs w:val="24"/>
        </w:rPr>
        <w:t xml:space="preserve"> </w:t>
      </w:r>
      <w:r>
        <w:rPr>
          <w:rFonts w:ascii="David" w:cs="David" w:hint="cs"/>
          <w:sz w:val="24"/>
          <w:szCs w:val="24"/>
        </w:rPr>
        <w:t>–</w:t>
      </w:r>
      <w:r>
        <w:rPr>
          <w:rFonts w:ascii="David" w:cs="David"/>
          <w:sz w:val="24"/>
          <w:szCs w:val="24"/>
        </w:rPr>
        <w:t xml:space="preserve"> </w:t>
      </w:r>
      <w:r>
        <w:rPr>
          <w:rFonts w:ascii="David" w:cs="David" w:hint="cs"/>
          <w:sz w:val="24"/>
          <w:szCs w:val="24"/>
          <w:rtl/>
        </w:rPr>
        <w:t xml:space="preserve">               הקבלן</w:t>
      </w:r>
      <w:r>
        <w:rPr>
          <w:rFonts w:ascii="David" w:cs="David"/>
          <w:sz w:val="24"/>
          <w:szCs w:val="24"/>
        </w:rPr>
        <w:t xml:space="preserve"> </w:t>
      </w:r>
      <w:r>
        <w:rPr>
          <w:rFonts w:ascii="David" w:cs="David" w:hint="cs"/>
          <w:sz w:val="24"/>
          <w:szCs w:val="24"/>
          <w:rtl/>
        </w:rPr>
        <w:t>הזוכה במכרז זה, לרבות</w:t>
      </w:r>
      <w:r>
        <w:rPr>
          <w:rFonts w:ascii="David" w:cs="David"/>
          <w:sz w:val="24"/>
          <w:szCs w:val="24"/>
        </w:rPr>
        <w:t xml:space="preserve"> </w:t>
      </w:r>
      <w:r>
        <w:rPr>
          <w:rFonts w:ascii="David" w:cs="David" w:hint="cs"/>
          <w:sz w:val="24"/>
          <w:szCs w:val="24"/>
          <w:rtl/>
        </w:rPr>
        <w:t>נציגיו</w:t>
      </w:r>
      <w:r>
        <w:rPr>
          <w:rFonts w:ascii="David" w:cs="David"/>
          <w:sz w:val="24"/>
          <w:szCs w:val="24"/>
        </w:rPr>
        <w:t xml:space="preserve"> </w:t>
      </w:r>
      <w:r>
        <w:rPr>
          <w:rFonts w:ascii="David" w:cs="David" w:hint="cs"/>
          <w:sz w:val="24"/>
          <w:szCs w:val="24"/>
          <w:rtl/>
        </w:rPr>
        <w:t>של</w:t>
      </w:r>
      <w:r>
        <w:rPr>
          <w:rFonts w:ascii="David" w:cs="David"/>
          <w:sz w:val="24"/>
          <w:szCs w:val="24"/>
        </w:rPr>
        <w:t xml:space="preserve"> </w:t>
      </w:r>
      <w:r>
        <w:rPr>
          <w:rFonts w:ascii="David" w:cs="David" w:hint="cs"/>
          <w:sz w:val="24"/>
          <w:szCs w:val="24"/>
          <w:rtl/>
        </w:rPr>
        <w:t>הקבלן</w:t>
      </w:r>
      <w:r>
        <w:rPr>
          <w:rFonts w:ascii="David" w:cs="David"/>
          <w:sz w:val="24"/>
          <w:szCs w:val="24"/>
        </w:rPr>
        <w:t xml:space="preserve"> </w:t>
      </w:r>
      <w:r>
        <w:rPr>
          <w:rFonts w:ascii="David" w:cs="David" w:hint="cs"/>
          <w:sz w:val="24"/>
          <w:szCs w:val="24"/>
          <w:rtl/>
        </w:rPr>
        <w:t>ומורשיו המוסמכים, לרבות</w:t>
      </w:r>
      <w:r>
        <w:rPr>
          <w:rFonts w:ascii="David" w:cs="David"/>
          <w:sz w:val="24"/>
          <w:szCs w:val="24"/>
        </w:rPr>
        <w:t xml:space="preserve"> </w:t>
      </w:r>
      <w:r>
        <w:rPr>
          <w:rFonts w:ascii="David" w:cs="David" w:hint="cs"/>
          <w:sz w:val="24"/>
          <w:szCs w:val="24"/>
          <w:rtl/>
        </w:rPr>
        <w:t>כל</w:t>
      </w:r>
      <w:r>
        <w:rPr>
          <w:rFonts w:ascii="David" w:cs="David"/>
          <w:sz w:val="24"/>
          <w:szCs w:val="24"/>
        </w:rPr>
        <w:t xml:space="preserve"> </w:t>
      </w:r>
      <w:r>
        <w:rPr>
          <w:rFonts w:ascii="David" w:cs="David" w:hint="cs"/>
          <w:sz w:val="24"/>
          <w:szCs w:val="24"/>
          <w:rtl/>
        </w:rPr>
        <w:t>קבלן משנה,    הפועל</w:t>
      </w:r>
      <w:r>
        <w:rPr>
          <w:rFonts w:ascii="David" w:cs="David"/>
          <w:sz w:val="24"/>
          <w:szCs w:val="24"/>
        </w:rPr>
        <w:t xml:space="preserve"> </w:t>
      </w:r>
      <w:r>
        <w:rPr>
          <w:rFonts w:ascii="David" w:cs="David" w:hint="cs"/>
          <w:sz w:val="24"/>
          <w:szCs w:val="24"/>
          <w:rtl/>
        </w:rPr>
        <w:t>בשמו</w:t>
      </w:r>
      <w:r>
        <w:rPr>
          <w:rFonts w:ascii="David" w:cs="David"/>
          <w:sz w:val="24"/>
          <w:szCs w:val="24"/>
        </w:rPr>
        <w:t xml:space="preserve"> </w:t>
      </w:r>
      <w:r>
        <w:rPr>
          <w:rFonts w:ascii="David" w:cs="David" w:hint="cs"/>
          <w:sz w:val="24"/>
          <w:szCs w:val="24"/>
          <w:rtl/>
        </w:rPr>
        <w:t>ומטעמו</w:t>
      </w:r>
      <w:r>
        <w:rPr>
          <w:rFonts w:ascii="David" w:cs="David"/>
          <w:sz w:val="24"/>
          <w:szCs w:val="24"/>
        </w:rPr>
        <w:t xml:space="preserve"> </w:t>
      </w:r>
      <w:r>
        <w:rPr>
          <w:rFonts w:ascii="David" w:cs="David" w:hint="cs"/>
          <w:sz w:val="24"/>
          <w:szCs w:val="24"/>
          <w:rtl/>
        </w:rPr>
        <w:t>בביצוע</w:t>
      </w:r>
      <w:r>
        <w:rPr>
          <w:rFonts w:ascii="David" w:cs="David"/>
          <w:sz w:val="24"/>
          <w:szCs w:val="24"/>
        </w:rPr>
        <w:t xml:space="preserve"> </w:t>
      </w:r>
      <w:r>
        <w:rPr>
          <w:rFonts w:ascii="David" w:cs="David" w:hint="cs"/>
          <w:sz w:val="24"/>
          <w:szCs w:val="24"/>
          <w:rtl/>
        </w:rPr>
        <w:t>העבודות</w:t>
      </w:r>
      <w:r>
        <w:rPr>
          <w:rFonts w:ascii="David" w:cs="David"/>
          <w:sz w:val="24"/>
          <w:szCs w:val="24"/>
        </w:rPr>
        <w:t>.</w:t>
      </w:r>
    </w:p>
    <w:p w:rsidR="00012792" w:rsidRDefault="003B41E1">
      <w:pPr>
        <w:tabs>
          <w:tab w:val="left" w:pos="425"/>
          <w:tab w:val="left" w:pos="1260"/>
          <w:tab w:val="left" w:pos="2126"/>
          <w:tab w:val="left" w:pos="2410"/>
          <w:tab w:val="left" w:pos="8789"/>
        </w:tabs>
        <w:spacing w:line="360" w:lineRule="auto"/>
        <w:ind w:left="2410" w:hanging="2410"/>
        <w:jc w:val="both"/>
        <w:rPr>
          <w:rFonts w:cs="David"/>
          <w:color w:val="000000"/>
          <w:sz w:val="24"/>
          <w:szCs w:val="24"/>
          <w:rtl/>
        </w:rPr>
      </w:pPr>
      <w:r>
        <w:rPr>
          <w:rFonts w:cs="David"/>
          <w:color w:val="000000"/>
          <w:sz w:val="24"/>
          <w:szCs w:val="24"/>
          <w:rtl/>
        </w:rPr>
        <w:tab/>
      </w:r>
      <w:r>
        <w:rPr>
          <w:rFonts w:cs="David"/>
          <w:b/>
          <w:bCs/>
          <w:color w:val="000000"/>
          <w:sz w:val="24"/>
          <w:szCs w:val="24"/>
          <w:rtl/>
        </w:rPr>
        <w:t>"מדד"</w:t>
      </w:r>
      <w:r>
        <w:rPr>
          <w:rFonts w:cs="David"/>
          <w:color w:val="000000"/>
          <w:sz w:val="24"/>
          <w:szCs w:val="24"/>
          <w:rtl/>
        </w:rPr>
        <w:t xml:space="preserve">   </w:t>
      </w:r>
      <w:r>
        <w:rPr>
          <w:rFonts w:cs="David"/>
          <w:color w:val="000000"/>
          <w:sz w:val="24"/>
          <w:szCs w:val="24"/>
          <w:rtl/>
        </w:rPr>
        <w:tab/>
        <w:t xml:space="preserve"> -</w:t>
      </w:r>
      <w:r>
        <w:rPr>
          <w:rFonts w:cs="David"/>
          <w:color w:val="000000"/>
          <w:sz w:val="24"/>
          <w:szCs w:val="24"/>
          <w:rtl/>
        </w:rPr>
        <w:tab/>
      </w:r>
      <w:r>
        <w:rPr>
          <w:rFonts w:cs="David" w:hint="cs"/>
          <w:color w:val="000000"/>
          <w:sz w:val="24"/>
          <w:szCs w:val="24"/>
          <w:rtl/>
        </w:rPr>
        <w:t xml:space="preserve">     </w:t>
      </w:r>
      <w:r>
        <w:rPr>
          <w:rFonts w:cs="David"/>
          <w:color w:val="000000"/>
          <w:sz w:val="24"/>
          <w:szCs w:val="24"/>
          <w:rtl/>
        </w:rPr>
        <w:t xml:space="preserve">מדד המחירים לצרכן המתפרסם על-ידי הלשכה המרכזית לסטטיסטיקה </w:t>
      </w:r>
      <w:r>
        <w:rPr>
          <w:rFonts w:cs="David"/>
          <w:color w:val="000000"/>
          <w:sz w:val="24"/>
          <w:szCs w:val="24"/>
          <w:rtl/>
        </w:rPr>
        <w:t>ולמחקר כלכלי או כל גוף רשמי אחר שיבוא במקומו.</w:t>
      </w:r>
    </w:p>
    <w:p w:rsidR="00012792" w:rsidRDefault="003B41E1">
      <w:pPr>
        <w:tabs>
          <w:tab w:val="left" w:pos="425"/>
          <w:tab w:val="left" w:pos="1260"/>
          <w:tab w:val="left" w:pos="2126"/>
          <w:tab w:val="left" w:pos="2410"/>
          <w:tab w:val="left" w:pos="8789"/>
        </w:tabs>
        <w:spacing w:line="360" w:lineRule="auto"/>
        <w:ind w:left="2410" w:hanging="2410"/>
        <w:jc w:val="both"/>
        <w:rPr>
          <w:rFonts w:cs="David"/>
          <w:color w:val="000000"/>
          <w:sz w:val="24"/>
          <w:szCs w:val="24"/>
          <w:rtl/>
        </w:rPr>
      </w:pPr>
      <w:r>
        <w:rPr>
          <w:rFonts w:cs="David"/>
          <w:b/>
          <w:bCs/>
          <w:color w:val="000000"/>
          <w:sz w:val="24"/>
          <w:szCs w:val="24"/>
          <w:rtl/>
        </w:rPr>
        <w:tab/>
        <w:t>"מדד בסיסי"</w:t>
      </w:r>
      <w:r>
        <w:rPr>
          <w:rFonts w:cs="David"/>
          <w:color w:val="000000"/>
          <w:sz w:val="24"/>
          <w:szCs w:val="24"/>
          <w:rtl/>
        </w:rPr>
        <w:t xml:space="preserve"> </w:t>
      </w:r>
      <w:r>
        <w:rPr>
          <w:rFonts w:cs="David"/>
          <w:color w:val="000000"/>
          <w:sz w:val="24"/>
          <w:szCs w:val="24"/>
          <w:rtl/>
        </w:rPr>
        <w:tab/>
        <w:t>-</w:t>
      </w:r>
      <w:r>
        <w:rPr>
          <w:rFonts w:cs="David"/>
          <w:color w:val="000000"/>
          <w:sz w:val="24"/>
          <w:szCs w:val="24"/>
          <w:rtl/>
        </w:rPr>
        <w:tab/>
        <w:t>המדד האחרון הידוע ביום הגשת ההצעות למכרז.</w:t>
      </w:r>
    </w:p>
    <w:p w:rsidR="00012792" w:rsidRDefault="003B41E1">
      <w:pPr>
        <w:tabs>
          <w:tab w:val="left" w:pos="425"/>
          <w:tab w:val="left" w:pos="1260"/>
          <w:tab w:val="left" w:pos="2126"/>
          <w:tab w:val="left" w:pos="2410"/>
          <w:tab w:val="left" w:pos="8789"/>
        </w:tabs>
        <w:spacing w:line="360" w:lineRule="auto"/>
        <w:ind w:left="2410" w:hanging="2410"/>
        <w:jc w:val="both"/>
        <w:rPr>
          <w:rFonts w:cs="David"/>
          <w:color w:val="000000"/>
          <w:sz w:val="24"/>
          <w:szCs w:val="24"/>
          <w:rtl/>
        </w:rPr>
      </w:pPr>
      <w:r>
        <w:rPr>
          <w:rFonts w:cs="David"/>
          <w:color w:val="000000"/>
          <w:sz w:val="24"/>
          <w:szCs w:val="24"/>
          <w:rtl/>
        </w:rPr>
        <w:tab/>
      </w:r>
      <w:r>
        <w:rPr>
          <w:rFonts w:cs="David"/>
          <w:b/>
          <w:bCs/>
          <w:color w:val="000000"/>
          <w:sz w:val="24"/>
          <w:szCs w:val="24"/>
          <w:rtl/>
        </w:rPr>
        <w:t>"מדד חדש"</w:t>
      </w:r>
      <w:r>
        <w:rPr>
          <w:rFonts w:cs="David"/>
          <w:color w:val="000000"/>
          <w:sz w:val="24"/>
          <w:szCs w:val="24"/>
          <w:rtl/>
        </w:rPr>
        <w:t xml:space="preserve"> </w:t>
      </w:r>
      <w:r>
        <w:rPr>
          <w:rFonts w:cs="David"/>
          <w:color w:val="000000"/>
          <w:sz w:val="24"/>
          <w:szCs w:val="24"/>
          <w:rtl/>
        </w:rPr>
        <w:tab/>
        <w:t>-</w:t>
      </w:r>
      <w:r>
        <w:rPr>
          <w:rFonts w:cs="David"/>
          <w:color w:val="000000"/>
          <w:sz w:val="24"/>
          <w:szCs w:val="24"/>
          <w:rtl/>
        </w:rPr>
        <w:tab/>
        <w:t>המדד הידוע ביום האחרון של החודש בגינו מוגש החשבון.</w:t>
      </w:r>
    </w:p>
    <w:p w:rsidR="00012792" w:rsidRDefault="003B41E1">
      <w:pPr>
        <w:tabs>
          <w:tab w:val="left" w:pos="425"/>
          <w:tab w:val="left" w:pos="1260"/>
          <w:tab w:val="left" w:pos="2126"/>
          <w:tab w:val="left" w:pos="2410"/>
          <w:tab w:val="left" w:pos="8789"/>
        </w:tabs>
        <w:spacing w:line="360" w:lineRule="auto"/>
        <w:ind w:left="2410" w:hanging="2410"/>
        <w:jc w:val="both"/>
        <w:rPr>
          <w:rFonts w:cs="David"/>
          <w:color w:val="000000"/>
          <w:sz w:val="24"/>
          <w:szCs w:val="24"/>
          <w:rtl/>
        </w:rPr>
      </w:pPr>
      <w:r>
        <w:rPr>
          <w:rFonts w:cs="David"/>
          <w:b/>
          <w:bCs/>
          <w:color w:val="000000"/>
          <w:sz w:val="24"/>
          <w:szCs w:val="24"/>
          <w:rtl/>
        </w:rPr>
        <w:tab/>
        <w:t>"תנודות במדד"</w:t>
      </w:r>
      <w:r>
        <w:rPr>
          <w:rFonts w:cs="David"/>
          <w:b/>
          <w:bCs/>
          <w:color w:val="000000"/>
          <w:sz w:val="24"/>
          <w:szCs w:val="24"/>
          <w:rtl/>
        </w:rPr>
        <w:tab/>
      </w:r>
      <w:r>
        <w:rPr>
          <w:rFonts w:cs="David"/>
          <w:color w:val="000000"/>
          <w:sz w:val="24"/>
          <w:szCs w:val="24"/>
          <w:rtl/>
        </w:rPr>
        <w:t>-</w:t>
      </w:r>
      <w:r>
        <w:rPr>
          <w:rFonts w:cs="David"/>
          <w:color w:val="000000"/>
          <w:sz w:val="24"/>
          <w:szCs w:val="24"/>
          <w:rtl/>
        </w:rPr>
        <w:tab/>
        <w:t>כל הפרש בין המדד החדש למדד הבסיסי.</w:t>
      </w:r>
    </w:p>
    <w:p w:rsidR="00012792" w:rsidRDefault="003B41E1">
      <w:pPr>
        <w:tabs>
          <w:tab w:val="left" w:pos="425"/>
          <w:tab w:val="left" w:pos="2126"/>
          <w:tab w:val="left" w:pos="2410"/>
          <w:tab w:val="left" w:pos="8789"/>
        </w:tabs>
        <w:spacing w:line="360" w:lineRule="auto"/>
        <w:ind w:left="2410" w:hanging="2410"/>
        <w:jc w:val="both"/>
        <w:rPr>
          <w:rFonts w:cs="David"/>
          <w:color w:val="000000"/>
          <w:sz w:val="24"/>
          <w:szCs w:val="24"/>
          <w:rtl/>
        </w:rPr>
      </w:pPr>
      <w:r>
        <w:rPr>
          <w:rFonts w:cs="David"/>
          <w:b/>
          <w:bCs/>
          <w:color w:val="000000"/>
          <w:sz w:val="24"/>
          <w:szCs w:val="24"/>
          <w:rtl/>
        </w:rPr>
        <w:tab/>
        <w:t>"התמורה"</w:t>
      </w:r>
      <w:r>
        <w:rPr>
          <w:rFonts w:cs="David"/>
          <w:b/>
          <w:bCs/>
          <w:color w:val="000000"/>
          <w:sz w:val="24"/>
          <w:szCs w:val="24"/>
          <w:rtl/>
        </w:rPr>
        <w:tab/>
      </w:r>
      <w:r>
        <w:rPr>
          <w:rFonts w:cs="David"/>
          <w:color w:val="000000"/>
          <w:sz w:val="24"/>
          <w:szCs w:val="24"/>
          <w:rtl/>
        </w:rPr>
        <w:t>-</w:t>
      </w:r>
      <w:r>
        <w:rPr>
          <w:rFonts w:cs="David"/>
          <w:color w:val="000000"/>
          <w:sz w:val="24"/>
          <w:szCs w:val="24"/>
          <w:rtl/>
        </w:rPr>
        <w:tab/>
        <w:t>התמורה שיקבל הקבלן בגין</w:t>
      </w:r>
      <w:r>
        <w:rPr>
          <w:rFonts w:cs="David"/>
          <w:color w:val="000000"/>
          <w:sz w:val="24"/>
          <w:szCs w:val="24"/>
          <w:rtl/>
        </w:rPr>
        <w:t xml:space="preserve"> ביצוע התחייבויותיו המפורטות בחוזה זה.</w:t>
      </w:r>
    </w:p>
    <w:p w:rsidR="00012792" w:rsidRDefault="003B41E1">
      <w:pPr>
        <w:tabs>
          <w:tab w:val="left" w:pos="425"/>
          <w:tab w:val="left" w:pos="2126"/>
          <w:tab w:val="left" w:pos="2410"/>
          <w:tab w:val="left" w:pos="8789"/>
        </w:tabs>
        <w:spacing w:line="360" w:lineRule="auto"/>
        <w:ind w:left="2410" w:hanging="2410"/>
        <w:jc w:val="both"/>
        <w:rPr>
          <w:rFonts w:cs="David"/>
          <w:color w:val="000000"/>
          <w:sz w:val="24"/>
          <w:szCs w:val="24"/>
          <w:rtl/>
        </w:rPr>
      </w:pPr>
      <w:r>
        <w:rPr>
          <w:rFonts w:cs="David"/>
          <w:b/>
          <w:bCs/>
          <w:color w:val="000000"/>
          <w:sz w:val="24"/>
          <w:szCs w:val="24"/>
          <w:rtl/>
        </w:rPr>
        <w:tab/>
        <w:t>"חניה מוסדרת"</w:t>
      </w:r>
      <w:r>
        <w:rPr>
          <w:rFonts w:cs="David"/>
          <w:b/>
          <w:bCs/>
          <w:color w:val="000000"/>
          <w:sz w:val="24"/>
          <w:szCs w:val="24"/>
          <w:rtl/>
        </w:rPr>
        <w:tab/>
      </w:r>
      <w:r>
        <w:rPr>
          <w:rFonts w:cs="David"/>
          <w:color w:val="000000"/>
          <w:sz w:val="24"/>
          <w:szCs w:val="24"/>
          <w:rtl/>
        </w:rPr>
        <w:t>-</w:t>
      </w:r>
      <w:r>
        <w:rPr>
          <w:rFonts w:cs="David"/>
          <w:color w:val="000000"/>
          <w:sz w:val="24"/>
          <w:szCs w:val="24"/>
          <w:rtl/>
        </w:rPr>
        <w:tab/>
        <w:t>מקום חניה שנקבע כמקום חניה מוסדר על פי חוק העזר העירוני ל</w:t>
      </w:r>
      <w:r>
        <w:rPr>
          <w:rFonts w:cs="David" w:hint="cs"/>
          <w:color w:val="000000"/>
          <w:sz w:val="24"/>
          <w:szCs w:val="24"/>
          <w:rtl/>
        </w:rPr>
        <w:t>עפולה</w:t>
      </w:r>
      <w:r>
        <w:rPr>
          <w:rFonts w:cs="David"/>
          <w:color w:val="000000"/>
          <w:sz w:val="24"/>
          <w:szCs w:val="24"/>
          <w:rtl/>
        </w:rPr>
        <w:t>, (העמדת רכב וחנייתו),</w:t>
      </w:r>
      <w:r>
        <w:rPr>
          <w:rFonts w:cs="David" w:hint="cs"/>
          <w:color w:val="000000"/>
          <w:sz w:val="24"/>
          <w:szCs w:val="24"/>
          <w:rtl/>
        </w:rPr>
        <w:t>התשמ"ב- 1982</w:t>
      </w:r>
      <w:r>
        <w:rPr>
          <w:rFonts w:cs="David"/>
          <w:color w:val="000000"/>
          <w:sz w:val="24"/>
          <w:szCs w:val="24"/>
          <w:rtl/>
        </w:rPr>
        <w:t>.</w:t>
      </w:r>
    </w:p>
    <w:p w:rsidR="00012792" w:rsidRDefault="003B41E1">
      <w:pPr>
        <w:tabs>
          <w:tab w:val="left" w:pos="425"/>
          <w:tab w:val="left" w:pos="2126"/>
          <w:tab w:val="left" w:pos="2410"/>
          <w:tab w:val="left" w:pos="8789"/>
        </w:tabs>
        <w:spacing w:line="360" w:lineRule="auto"/>
        <w:ind w:left="2410" w:hanging="2410"/>
        <w:jc w:val="both"/>
        <w:rPr>
          <w:rFonts w:cs="David"/>
          <w:color w:val="000000"/>
          <w:sz w:val="24"/>
          <w:szCs w:val="24"/>
          <w:rtl/>
        </w:rPr>
      </w:pPr>
      <w:r>
        <w:rPr>
          <w:rFonts w:cs="David"/>
          <w:color w:val="000000"/>
          <w:sz w:val="24"/>
          <w:szCs w:val="24"/>
          <w:rtl/>
        </w:rPr>
        <w:tab/>
      </w:r>
      <w:r>
        <w:rPr>
          <w:rFonts w:cs="David"/>
          <w:b/>
          <w:bCs/>
          <w:color w:val="000000"/>
          <w:sz w:val="24"/>
          <w:szCs w:val="24"/>
          <w:rtl/>
        </w:rPr>
        <w:t xml:space="preserve">"מדחן צג" </w:t>
      </w:r>
      <w:r>
        <w:rPr>
          <w:rFonts w:cs="David"/>
          <w:b/>
          <w:bCs/>
          <w:color w:val="000000"/>
          <w:sz w:val="24"/>
          <w:szCs w:val="24"/>
          <w:rtl/>
        </w:rPr>
        <w:tab/>
      </w:r>
      <w:r>
        <w:rPr>
          <w:rFonts w:cs="David"/>
          <w:color w:val="000000"/>
          <w:sz w:val="24"/>
          <w:szCs w:val="24"/>
          <w:rtl/>
        </w:rPr>
        <w:t>-</w:t>
      </w:r>
      <w:r>
        <w:rPr>
          <w:rFonts w:cs="David"/>
          <w:b/>
          <w:bCs/>
          <w:color w:val="000000"/>
          <w:sz w:val="24"/>
          <w:szCs w:val="24"/>
          <w:rtl/>
        </w:rPr>
        <w:tab/>
      </w:r>
      <w:r>
        <w:rPr>
          <w:rFonts w:cs="David"/>
          <w:color w:val="000000"/>
          <w:sz w:val="24"/>
          <w:szCs w:val="24"/>
          <w:rtl/>
        </w:rPr>
        <w:t>(</w:t>
      </w:r>
      <w:r>
        <w:rPr>
          <w:rFonts w:cs="David"/>
          <w:color w:val="000000"/>
          <w:sz w:val="24"/>
          <w:szCs w:val="24"/>
        </w:rPr>
        <w:t>parking meter</w:t>
      </w:r>
      <w:r>
        <w:rPr>
          <w:rFonts w:cs="David"/>
          <w:color w:val="000000"/>
          <w:sz w:val="24"/>
          <w:szCs w:val="24"/>
          <w:rtl/>
        </w:rPr>
        <w:t>) -</w:t>
      </w:r>
      <w:r>
        <w:rPr>
          <w:rFonts w:cs="David"/>
          <w:b/>
          <w:bCs/>
          <w:color w:val="000000"/>
          <w:sz w:val="24"/>
          <w:szCs w:val="24"/>
          <w:rtl/>
        </w:rPr>
        <w:t xml:space="preserve"> </w:t>
      </w:r>
      <w:r>
        <w:rPr>
          <w:rFonts w:cs="David"/>
          <w:color w:val="000000"/>
          <w:sz w:val="24"/>
          <w:szCs w:val="24"/>
          <w:rtl/>
        </w:rPr>
        <w:t>מדחנים שיותקנו ליד כל מקום חנייה ובהם יוצג זמן החנייה העומד לרשות החונ</w:t>
      </w:r>
      <w:r>
        <w:rPr>
          <w:rFonts w:cs="David"/>
          <w:color w:val="000000"/>
          <w:sz w:val="24"/>
          <w:szCs w:val="24"/>
          <w:rtl/>
        </w:rPr>
        <w:t>ה על גבי צג דיגיטלי.</w:t>
      </w:r>
    </w:p>
    <w:p w:rsidR="00012792" w:rsidRDefault="003B41E1">
      <w:pPr>
        <w:tabs>
          <w:tab w:val="left" w:pos="425"/>
          <w:tab w:val="left" w:pos="1260"/>
          <w:tab w:val="left" w:pos="2126"/>
          <w:tab w:val="left" w:pos="2410"/>
          <w:tab w:val="left" w:pos="8789"/>
        </w:tabs>
        <w:spacing w:line="360" w:lineRule="auto"/>
        <w:ind w:left="2410" w:hanging="2410"/>
        <w:jc w:val="both"/>
        <w:rPr>
          <w:rFonts w:cs="David"/>
          <w:color w:val="000000"/>
          <w:sz w:val="24"/>
          <w:szCs w:val="24"/>
          <w:rtl/>
        </w:rPr>
      </w:pPr>
      <w:r>
        <w:rPr>
          <w:rFonts w:cs="David"/>
          <w:color w:val="000000"/>
          <w:sz w:val="24"/>
          <w:szCs w:val="24"/>
          <w:rtl/>
        </w:rPr>
        <w:tab/>
      </w:r>
      <w:r>
        <w:rPr>
          <w:rFonts w:cs="David"/>
          <w:b/>
          <w:bCs/>
          <w:color w:val="000000"/>
          <w:sz w:val="24"/>
          <w:szCs w:val="24"/>
          <w:rtl/>
        </w:rPr>
        <w:t>"מדחן כרטיס"</w:t>
      </w:r>
      <w:r>
        <w:rPr>
          <w:rFonts w:cs="David"/>
          <w:b/>
          <w:bCs/>
          <w:color w:val="000000"/>
          <w:sz w:val="24"/>
          <w:szCs w:val="24"/>
          <w:rtl/>
        </w:rPr>
        <w:tab/>
      </w:r>
      <w:r>
        <w:rPr>
          <w:rFonts w:cs="David"/>
          <w:color w:val="000000"/>
          <w:sz w:val="24"/>
          <w:szCs w:val="24"/>
          <w:rtl/>
        </w:rPr>
        <w:t>-</w:t>
      </w:r>
      <w:r>
        <w:rPr>
          <w:rFonts w:cs="David"/>
          <w:color w:val="000000"/>
          <w:sz w:val="24"/>
          <w:szCs w:val="24"/>
          <w:rtl/>
        </w:rPr>
        <w:tab/>
        <w:t>(</w:t>
      </w:r>
      <w:r>
        <w:rPr>
          <w:rFonts w:cs="David"/>
          <w:color w:val="000000"/>
          <w:sz w:val="24"/>
          <w:szCs w:val="24"/>
        </w:rPr>
        <w:t>pay and Display</w:t>
      </w:r>
      <w:r>
        <w:rPr>
          <w:rFonts w:cs="David"/>
          <w:color w:val="000000"/>
          <w:sz w:val="24"/>
          <w:szCs w:val="24"/>
          <w:rtl/>
        </w:rPr>
        <w:t>) מדחנים המדפיסים כרטיסי חניה, שיוצגו בתוך המכונית ובהם הפרטים של זמן החניה.</w:t>
      </w:r>
    </w:p>
    <w:p w:rsidR="00012792" w:rsidRDefault="003B41E1">
      <w:pPr>
        <w:tabs>
          <w:tab w:val="left" w:pos="425"/>
          <w:tab w:val="left" w:pos="2126"/>
          <w:tab w:val="left" w:pos="2410"/>
          <w:tab w:val="left" w:pos="8789"/>
        </w:tabs>
        <w:ind w:left="2410" w:hanging="2410"/>
        <w:jc w:val="both"/>
        <w:rPr>
          <w:rFonts w:cs="David"/>
          <w:color w:val="000000"/>
          <w:sz w:val="24"/>
          <w:szCs w:val="24"/>
          <w:rtl/>
        </w:rPr>
      </w:pPr>
      <w:r>
        <w:rPr>
          <w:rFonts w:cs="David"/>
          <w:color w:val="000000"/>
          <w:sz w:val="24"/>
          <w:szCs w:val="24"/>
          <w:rtl/>
        </w:rPr>
        <w:tab/>
      </w:r>
      <w:r>
        <w:rPr>
          <w:rFonts w:cs="David"/>
          <w:b/>
          <w:bCs/>
          <w:color w:val="000000"/>
          <w:sz w:val="24"/>
          <w:szCs w:val="24"/>
          <w:rtl/>
        </w:rPr>
        <w:t>"מדחנים"</w:t>
      </w:r>
      <w:r>
        <w:rPr>
          <w:rFonts w:cs="David"/>
          <w:b/>
          <w:bCs/>
          <w:color w:val="000000"/>
          <w:sz w:val="24"/>
          <w:szCs w:val="24"/>
          <w:rtl/>
        </w:rPr>
        <w:tab/>
      </w:r>
      <w:r>
        <w:rPr>
          <w:rFonts w:cs="David"/>
          <w:color w:val="000000"/>
          <w:sz w:val="24"/>
          <w:szCs w:val="24"/>
          <w:rtl/>
        </w:rPr>
        <w:t>-</w:t>
      </w:r>
      <w:r>
        <w:rPr>
          <w:rFonts w:cs="David"/>
          <w:color w:val="000000"/>
          <w:sz w:val="24"/>
          <w:szCs w:val="24"/>
          <w:rtl/>
        </w:rPr>
        <w:tab/>
        <w:t xml:space="preserve"> מדחני כרטיס.</w:t>
      </w:r>
      <w:r>
        <w:rPr>
          <w:rFonts w:cs="David" w:hint="cs"/>
          <w:color w:val="000000"/>
          <w:sz w:val="24"/>
          <w:szCs w:val="24"/>
          <w:rtl/>
        </w:rPr>
        <w:tab/>
      </w:r>
      <w:r>
        <w:rPr>
          <w:rFonts w:cs="David" w:hint="cs"/>
          <w:color w:val="000000"/>
          <w:sz w:val="24"/>
          <w:szCs w:val="24"/>
          <w:rtl/>
        </w:rPr>
        <w:br/>
      </w:r>
    </w:p>
    <w:p w:rsidR="00012792" w:rsidRDefault="00012792">
      <w:pPr>
        <w:tabs>
          <w:tab w:val="left" w:pos="1260"/>
          <w:tab w:val="left" w:pos="1440"/>
          <w:tab w:val="left" w:pos="1800"/>
          <w:tab w:val="left" w:pos="8789"/>
        </w:tabs>
        <w:ind w:right="1800" w:hanging="1260"/>
        <w:rPr>
          <w:rFonts w:cs="David"/>
          <w:color w:val="000000"/>
          <w:sz w:val="24"/>
          <w:szCs w:val="24"/>
          <w:rtl/>
        </w:rPr>
      </w:pPr>
    </w:p>
    <w:p w:rsidR="00012792" w:rsidRDefault="003B41E1">
      <w:pPr>
        <w:numPr>
          <w:ilvl w:val="0"/>
          <w:numId w:val="51"/>
        </w:numPr>
        <w:spacing w:after="0" w:line="360" w:lineRule="auto"/>
        <w:jc w:val="both"/>
        <w:rPr>
          <w:rFonts w:cs="David"/>
          <w:b/>
          <w:bCs/>
          <w:color w:val="000000"/>
          <w:sz w:val="24"/>
          <w:szCs w:val="24"/>
          <w:rtl/>
        </w:rPr>
      </w:pPr>
      <w:r>
        <w:rPr>
          <w:rFonts w:cs="David"/>
          <w:b/>
          <w:bCs/>
          <w:color w:val="000000"/>
          <w:sz w:val="24"/>
          <w:szCs w:val="24"/>
          <w:u w:val="single"/>
          <w:rtl/>
        </w:rPr>
        <w:t>מטרת החוזה</w:t>
      </w:r>
      <w:r>
        <w:rPr>
          <w:rFonts w:cs="David" w:hint="cs"/>
          <w:b/>
          <w:bCs/>
          <w:color w:val="000000"/>
          <w:sz w:val="24"/>
          <w:szCs w:val="24"/>
          <w:rtl/>
        </w:rPr>
        <w:t>:</w:t>
      </w:r>
      <w:r>
        <w:rPr>
          <w:rFonts w:cs="David" w:hint="cs"/>
          <w:b/>
          <w:bCs/>
          <w:color w:val="000000"/>
          <w:sz w:val="24"/>
          <w:szCs w:val="24"/>
          <w:rtl/>
        </w:rPr>
        <w:tab/>
      </w:r>
      <w:r>
        <w:rPr>
          <w:rFonts w:cs="David" w:hint="cs"/>
          <w:b/>
          <w:bCs/>
          <w:color w:val="000000"/>
          <w:sz w:val="24"/>
          <w:szCs w:val="24"/>
          <w:rtl/>
        </w:rPr>
        <w:br/>
      </w:r>
    </w:p>
    <w:p w:rsidR="00012792" w:rsidRDefault="003B41E1">
      <w:pPr>
        <w:ind w:left="425" w:hanging="425"/>
        <w:jc w:val="both"/>
        <w:rPr>
          <w:rFonts w:cs="David"/>
          <w:color w:val="000000"/>
          <w:sz w:val="24"/>
          <w:szCs w:val="24"/>
          <w:rtl/>
        </w:rPr>
      </w:pPr>
      <w:r>
        <w:rPr>
          <w:rFonts w:cs="David"/>
          <w:color w:val="000000"/>
          <w:sz w:val="24"/>
          <w:szCs w:val="24"/>
          <w:rtl/>
        </w:rPr>
        <w:tab/>
        <w:t xml:space="preserve">מטרת החוזה היא, הסדרת החניה באמצעות מדחנים, כמפורט בחוזה זה והכוללת: </w:t>
      </w:r>
      <w:r>
        <w:rPr>
          <w:rFonts w:cs="David" w:hint="cs"/>
          <w:color w:val="000000"/>
          <w:sz w:val="24"/>
          <w:szCs w:val="24"/>
          <w:rtl/>
        </w:rPr>
        <w:br/>
      </w:r>
    </w:p>
    <w:p w:rsidR="00012792" w:rsidRDefault="003B41E1">
      <w:pPr>
        <w:numPr>
          <w:ilvl w:val="1"/>
          <w:numId w:val="51"/>
        </w:numPr>
        <w:spacing w:after="0" w:line="360" w:lineRule="auto"/>
        <w:ind w:left="1008" w:hanging="576"/>
        <w:jc w:val="both"/>
        <w:rPr>
          <w:rFonts w:cs="David"/>
          <w:color w:val="000000"/>
          <w:sz w:val="24"/>
          <w:szCs w:val="24"/>
        </w:rPr>
      </w:pPr>
      <w:r>
        <w:rPr>
          <w:rFonts w:cs="David"/>
          <w:color w:val="000000"/>
          <w:sz w:val="24"/>
          <w:szCs w:val="24"/>
          <w:rtl/>
        </w:rPr>
        <w:t>הצבה, התקנה</w:t>
      </w:r>
      <w:r>
        <w:rPr>
          <w:rFonts w:cs="David"/>
          <w:color w:val="000000"/>
          <w:sz w:val="24"/>
          <w:szCs w:val="24"/>
          <w:rtl/>
        </w:rPr>
        <w:t xml:space="preserve"> ואחזקה של המדחנים המשמשים כאמצעי לקבלת תשלום לחנייה מוסדרת</w:t>
      </w:r>
      <w:r>
        <w:rPr>
          <w:rFonts w:cs="David" w:hint="cs"/>
          <w:color w:val="000000"/>
          <w:sz w:val="24"/>
          <w:szCs w:val="24"/>
          <w:rtl/>
        </w:rPr>
        <w:t xml:space="preserve"> לפי הוראות חוזה זה</w:t>
      </w:r>
      <w:r>
        <w:rPr>
          <w:rFonts w:cs="David"/>
          <w:color w:val="000000"/>
          <w:sz w:val="24"/>
          <w:szCs w:val="24"/>
          <w:rtl/>
        </w:rPr>
        <w:t xml:space="preserve">. </w:t>
      </w:r>
    </w:p>
    <w:p w:rsidR="00012792" w:rsidRDefault="003B41E1">
      <w:pPr>
        <w:numPr>
          <w:ilvl w:val="1"/>
          <w:numId w:val="51"/>
        </w:numPr>
        <w:spacing w:after="0" w:line="360" w:lineRule="auto"/>
        <w:ind w:left="1008" w:hanging="576"/>
        <w:jc w:val="both"/>
        <w:rPr>
          <w:rFonts w:cs="David"/>
          <w:color w:val="000000"/>
          <w:sz w:val="24"/>
          <w:szCs w:val="24"/>
          <w:rtl/>
        </w:rPr>
      </w:pPr>
      <w:r>
        <w:rPr>
          <w:rFonts w:cs="David" w:hint="cs"/>
          <w:color w:val="000000"/>
          <w:sz w:val="24"/>
          <w:szCs w:val="24"/>
          <w:rtl/>
        </w:rPr>
        <w:tab/>
      </w:r>
      <w:r>
        <w:rPr>
          <w:rFonts w:cs="David"/>
          <w:color w:val="000000"/>
          <w:sz w:val="24"/>
          <w:szCs w:val="24"/>
          <w:rtl/>
        </w:rPr>
        <w:t xml:space="preserve">הצבה, התקנה, סימון ואחזקה של התמרור והסימון הקשורים בחניה מוסדרת במדחנים. </w:t>
      </w:r>
      <w:r>
        <w:rPr>
          <w:rFonts w:cs="David" w:hint="cs"/>
          <w:color w:val="000000"/>
          <w:sz w:val="24"/>
          <w:szCs w:val="24"/>
          <w:rtl/>
        </w:rPr>
        <w:br/>
      </w:r>
    </w:p>
    <w:p w:rsidR="00012792" w:rsidRDefault="003B41E1">
      <w:pPr>
        <w:numPr>
          <w:ilvl w:val="1"/>
          <w:numId w:val="51"/>
        </w:numPr>
        <w:spacing w:after="0" w:line="240" w:lineRule="auto"/>
        <w:jc w:val="both"/>
        <w:rPr>
          <w:rFonts w:cs="David"/>
          <w:color w:val="000000"/>
          <w:sz w:val="24"/>
          <w:szCs w:val="24"/>
          <w:rtl/>
        </w:rPr>
      </w:pPr>
      <w:r>
        <w:rPr>
          <w:rFonts w:cs="David"/>
          <w:color w:val="000000"/>
          <w:sz w:val="24"/>
          <w:szCs w:val="24"/>
          <w:rtl/>
        </w:rPr>
        <w:t>ביצוע כל הפעולות הנלוות למטרות שבס"ק 3.1 - 3.2 לעיל המפורטות להלן בחוזה זה.</w:t>
      </w:r>
    </w:p>
    <w:p w:rsidR="00012792" w:rsidRDefault="00012792">
      <w:pPr>
        <w:tabs>
          <w:tab w:val="left" w:pos="360"/>
          <w:tab w:val="left" w:pos="720"/>
          <w:tab w:val="left" w:pos="1260"/>
          <w:tab w:val="left" w:pos="1440"/>
        </w:tabs>
        <w:jc w:val="both"/>
        <w:rPr>
          <w:rFonts w:cs="David"/>
          <w:color w:val="000000"/>
          <w:sz w:val="24"/>
          <w:szCs w:val="24"/>
          <w:rtl/>
        </w:rPr>
      </w:pPr>
    </w:p>
    <w:p w:rsidR="00012792" w:rsidRDefault="003B41E1">
      <w:pPr>
        <w:numPr>
          <w:ilvl w:val="0"/>
          <w:numId w:val="51"/>
        </w:numPr>
        <w:spacing w:after="0" w:line="360" w:lineRule="auto"/>
        <w:jc w:val="both"/>
        <w:rPr>
          <w:rFonts w:cs="David"/>
          <w:b/>
          <w:bCs/>
          <w:color w:val="000000"/>
          <w:sz w:val="24"/>
          <w:szCs w:val="24"/>
          <w:rtl/>
        </w:rPr>
      </w:pPr>
      <w:r>
        <w:rPr>
          <w:rFonts w:cs="David"/>
          <w:b/>
          <w:bCs/>
          <w:color w:val="000000"/>
          <w:sz w:val="24"/>
          <w:szCs w:val="24"/>
          <w:u w:val="single"/>
          <w:rtl/>
        </w:rPr>
        <w:t>הצהרת הקבלן</w:t>
      </w:r>
      <w:r>
        <w:rPr>
          <w:rFonts w:cs="David" w:hint="cs"/>
          <w:b/>
          <w:bCs/>
          <w:color w:val="000000"/>
          <w:sz w:val="24"/>
          <w:szCs w:val="24"/>
          <w:u w:val="single"/>
          <w:rtl/>
        </w:rPr>
        <w:t>:</w:t>
      </w:r>
      <w:r>
        <w:rPr>
          <w:rFonts w:cs="David" w:hint="cs"/>
          <w:b/>
          <w:bCs/>
          <w:color w:val="000000"/>
          <w:sz w:val="24"/>
          <w:szCs w:val="24"/>
          <w:rtl/>
        </w:rPr>
        <w:tab/>
      </w:r>
      <w:r>
        <w:rPr>
          <w:rFonts w:cs="David" w:hint="cs"/>
          <w:b/>
          <w:bCs/>
          <w:color w:val="000000"/>
          <w:sz w:val="24"/>
          <w:szCs w:val="24"/>
          <w:rtl/>
        </w:rPr>
        <w:br/>
      </w:r>
    </w:p>
    <w:p w:rsidR="00012792" w:rsidRDefault="003B41E1">
      <w:pPr>
        <w:ind w:left="425" w:right="420" w:hanging="420"/>
        <w:jc w:val="both"/>
        <w:rPr>
          <w:rFonts w:cs="David"/>
          <w:color w:val="000000"/>
          <w:sz w:val="24"/>
          <w:szCs w:val="24"/>
          <w:rtl/>
        </w:rPr>
      </w:pPr>
      <w:r>
        <w:rPr>
          <w:rFonts w:cs="David"/>
          <w:color w:val="000000"/>
          <w:sz w:val="24"/>
          <w:szCs w:val="24"/>
          <w:rtl/>
        </w:rPr>
        <w:tab/>
        <w:t>הקבלן</w:t>
      </w:r>
      <w:r>
        <w:rPr>
          <w:rFonts w:cs="David"/>
          <w:color w:val="000000"/>
          <w:sz w:val="24"/>
          <w:szCs w:val="24"/>
          <w:rtl/>
        </w:rPr>
        <w:t xml:space="preserve"> מצהיר בזה כי:</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spacing w:after="0" w:line="360" w:lineRule="auto"/>
        <w:ind w:left="1008" w:hanging="576"/>
        <w:jc w:val="both"/>
        <w:rPr>
          <w:rFonts w:cs="David"/>
          <w:color w:val="000000"/>
          <w:sz w:val="24"/>
          <w:szCs w:val="24"/>
          <w:rtl/>
        </w:rPr>
      </w:pPr>
      <w:r>
        <w:rPr>
          <w:rFonts w:cs="David"/>
          <w:color w:val="000000"/>
          <w:sz w:val="24"/>
          <w:szCs w:val="24"/>
          <w:rtl/>
        </w:rPr>
        <w:t xml:space="preserve">קרא את כל מסמכי החוזה, הבין את מהות העבודה, הסכים לבצעה ובאפשרותו לבצע את כל התנאים המפורטים בחוזה זה.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spacing w:after="0" w:line="360" w:lineRule="auto"/>
        <w:ind w:left="1008" w:hanging="576"/>
        <w:jc w:val="both"/>
        <w:rPr>
          <w:rFonts w:cs="David"/>
          <w:color w:val="000000"/>
          <w:sz w:val="24"/>
          <w:szCs w:val="24"/>
          <w:rtl/>
        </w:rPr>
      </w:pPr>
      <w:r>
        <w:rPr>
          <w:rFonts w:cs="David"/>
          <w:color w:val="000000"/>
          <w:sz w:val="24"/>
          <w:szCs w:val="24"/>
          <w:rtl/>
        </w:rPr>
        <w:t>הוא בעל ידע, מומחיות, ניסיון וכישורים לביצוע העבודה על פי חוזה זה, ברשותו האמצעים, המשאבים וכוח אדם מקצועי ומיומן להתקנה, הפעלה ואחזק</w:t>
      </w:r>
      <w:r>
        <w:rPr>
          <w:rFonts w:cs="David"/>
          <w:color w:val="000000"/>
          <w:sz w:val="24"/>
          <w:szCs w:val="24"/>
          <w:rtl/>
        </w:rPr>
        <w:t>ה של המדחנים וכי יבצע את החוזה בדייקנות, באמינות ובמיומנות מרביים וישמע לכל הוראות המנהל.</w:t>
      </w:r>
    </w:p>
    <w:p w:rsidR="00012792" w:rsidRDefault="00012792">
      <w:pPr>
        <w:tabs>
          <w:tab w:val="left" w:pos="360"/>
          <w:tab w:val="left" w:pos="720"/>
          <w:tab w:val="left" w:pos="1260"/>
          <w:tab w:val="left" w:pos="1440"/>
        </w:tabs>
        <w:ind w:right="720" w:hanging="720"/>
        <w:rPr>
          <w:rFonts w:cs="David"/>
          <w:color w:val="000000"/>
          <w:sz w:val="24"/>
          <w:szCs w:val="24"/>
          <w:rtl/>
        </w:rPr>
      </w:pPr>
    </w:p>
    <w:p w:rsidR="00012792" w:rsidRDefault="003B41E1">
      <w:pPr>
        <w:numPr>
          <w:ilvl w:val="0"/>
          <w:numId w:val="51"/>
        </w:numPr>
        <w:spacing w:after="0" w:line="360" w:lineRule="auto"/>
        <w:jc w:val="both"/>
        <w:rPr>
          <w:rFonts w:cs="David"/>
          <w:b/>
          <w:bCs/>
          <w:color w:val="000000"/>
          <w:sz w:val="24"/>
          <w:szCs w:val="24"/>
          <w:rtl/>
        </w:rPr>
      </w:pPr>
      <w:r>
        <w:rPr>
          <w:rFonts w:cs="David"/>
          <w:b/>
          <w:bCs/>
          <w:color w:val="000000"/>
          <w:sz w:val="24"/>
          <w:szCs w:val="24"/>
          <w:u w:val="single"/>
          <w:rtl/>
        </w:rPr>
        <w:t>החנייה המוסדרת</w:t>
      </w:r>
      <w:r>
        <w:rPr>
          <w:rFonts w:cs="David" w:hint="cs"/>
          <w:b/>
          <w:bCs/>
          <w:color w:val="000000"/>
          <w:sz w:val="24"/>
          <w:szCs w:val="24"/>
          <w:u w:val="single"/>
          <w:rtl/>
        </w:rPr>
        <w:t>:</w:t>
      </w:r>
      <w:r>
        <w:rPr>
          <w:rFonts w:cs="David" w:hint="cs"/>
          <w:b/>
          <w:bCs/>
          <w:color w:val="000000"/>
          <w:sz w:val="24"/>
          <w:szCs w:val="24"/>
          <w:u w:val="single"/>
          <w:rtl/>
        </w:rPr>
        <w:tab/>
      </w:r>
      <w:r>
        <w:rPr>
          <w:rFonts w:cs="David"/>
          <w:b/>
          <w:bCs/>
          <w:color w:val="000000"/>
          <w:sz w:val="24"/>
          <w:szCs w:val="24"/>
          <w:u w:val="single"/>
          <w:rtl/>
        </w:rPr>
        <w:br/>
      </w:r>
    </w:p>
    <w:p w:rsidR="00012792" w:rsidDel="003B41E1" w:rsidRDefault="003B41E1">
      <w:pPr>
        <w:tabs>
          <w:tab w:val="left" w:pos="425"/>
        </w:tabs>
        <w:spacing w:line="360" w:lineRule="auto"/>
        <w:ind w:left="432" w:hanging="432"/>
        <w:jc w:val="both"/>
        <w:rPr>
          <w:del w:id="56" w:author="מיטל ארגמן" w:date="2021-10-19T10:12:00Z"/>
          <w:rFonts w:cs="David"/>
          <w:color w:val="000000"/>
          <w:sz w:val="24"/>
          <w:szCs w:val="24"/>
          <w:rtl/>
        </w:rPr>
      </w:pPr>
      <w:r>
        <w:rPr>
          <w:rFonts w:cs="David"/>
          <w:color w:val="000000"/>
          <w:sz w:val="24"/>
          <w:szCs w:val="24"/>
          <w:rtl/>
        </w:rPr>
        <w:tab/>
        <w:t xml:space="preserve">נושא החנייה המוסדרת על כל היבטיה נמצא </w:t>
      </w:r>
      <w:smartTag w:uri="urn:schemas-microsoft-com:office:smarttags" w:element="PersonName">
        <w:r>
          <w:rPr>
            <w:rFonts w:cs="David"/>
            <w:color w:val="000000"/>
            <w:sz w:val="24"/>
            <w:szCs w:val="24"/>
            <w:rtl/>
          </w:rPr>
          <w:t>בני</w:t>
        </w:r>
      </w:smartTag>
      <w:r>
        <w:rPr>
          <w:rFonts w:cs="David"/>
          <w:color w:val="000000"/>
          <w:sz w:val="24"/>
          <w:szCs w:val="24"/>
          <w:rtl/>
        </w:rPr>
        <w:t>הולה ובאחריותה הבלעדית של העירייה.</w:t>
      </w:r>
      <w:r>
        <w:rPr>
          <w:rFonts w:cs="David" w:hint="cs"/>
          <w:color w:val="000000"/>
          <w:sz w:val="24"/>
          <w:szCs w:val="24"/>
          <w:rtl/>
        </w:rPr>
        <w:t xml:space="preserve"> </w:t>
      </w:r>
      <w:r>
        <w:rPr>
          <w:rFonts w:cs="David"/>
          <w:color w:val="000000"/>
          <w:sz w:val="24"/>
          <w:szCs w:val="24"/>
          <w:rtl/>
        </w:rPr>
        <w:t>תחום אחריותו של הקבלן הוא כמתואר בחוזה זה.</w:t>
      </w:r>
    </w:p>
    <w:p w:rsidR="00012792" w:rsidRDefault="00012792" w:rsidP="003B41E1">
      <w:pPr>
        <w:tabs>
          <w:tab w:val="left" w:pos="425"/>
        </w:tabs>
        <w:spacing w:line="360" w:lineRule="auto"/>
        <w:ind w:left="432" w:hanging="432"/>
        <w:jc w:val="both"/>
        <w:rPr>
          <w:rFonts w:cs="David"/>
          <w:color w:val="000000"/>
          <w:sz w:val="24"/>
          <w:szCs w:val="24"/>
          <w:rtl/>
        </w:rPr>
        <w:pPrChange w:id="57" w:author="מיטל ארגמן" w:date="2021-10-19T10:12:00Z">
          <w:pPr>
            <w:tabs>
              <w:tab w:val="left" w:pos="360"/>
              <w:tab w:val="left" w:pos="1260"/>
              <w:tab w:val="left" w:pos="1440"/>
            </w:tabs>
            <w:ind w:hanging="360"/>
            <w:jc w:val="both"/>
          </w:pPr>
        </w:pPrChange>
      </w:pPr>
    </w:p>
    <w:p w:rsidR="00012792" w:rsidRDefault="003B41E1">
      <w:pPr>
        <w:numPr>
          <w:ilvl w:val="0"/>
          <w:numId w:val="51"/>
        </w:numPr>
        <w:spacing w:after="0" w:line="360" w:lineRule="auto"/>
        <w:jc w:val="both"/>
        <w:rPr>
          <w:rFonts w:cs="David"/>
          <w:b/>
          <w:bCs/>
          <w:color w:val="000000"/>
          <w:sz w:val="24"/>
          <w:szCs w:val="24"/>
          <w:rtl/>
        </w:rPr>
      </w:pPr>
      <w:r>
        <w:rPr>
          <w:rFonts w:cs="David"/>
          <w:b/>
          <w:bCs/>
          <w:color w:val="000000"/>
          <w:sz w:val="24"/>
          <w:szCs w:val="24"/>
          <w:u w:val="single"/>
          <w:rtl/>
        </w:rPr>
        <w:t>אספקת המדחנים</w:t>
      </w:r>
      <w:r>
        <w:rPr>
          <w:rFonts w:cs="David" w:hint="cs"/>
          <w:b/>
          <w:bCs/>
          <w:color w:val="000000"/>
          <w:sz w:val="24"/>
          <w:szCs w:val="24"/>
          <w:rtl/>
        </w:rPr>
        <w:t>:</w:t>
      </w:r>
      <w:r>
        <w:rPr>
          <w:rFonts w:cs="David" w:hint="cs"/>
          <w:b/>
          <w:bCs/>
          <w:color w:val="000000"/>
          <w:sz w:val="24"/>
          <w:szCs w:val="24"/>
          <w:rtl/>
        </w:rPr>
        <w:tab/>
      </w:r>
      <w:r>
        <w:rPr>
          <w:rFonts w:cs="David"/>
          <w:b/>
          <w:bCs/>
          <w:color w:val="000000"/>
          <w:sz w:val="24"/>
          <w:szCs w:val="24"/>
          <w:rtl/>
        </w:rPr>
        <w:br/>
      </w:r>
    </w:p>
    <w:p w:rsidR="00012792" w:rsidRDefault="003B41E1">
      <w:pPr>
        <w:numPr>
          <w:ilvl w:val="1"/>
          <w:numId w:val="51"/>
        </w:numPr>
        <w:spacing w:after="0" w:line="360" w:lineRule="auto"/>
        <w:ind w:left="1008" w:hanging="576"/>
        <w:jc w:val="both"/>
        <w:rPr>
          <w:rFonts w:cs="David"/>
          <w:color w:val="000000"/>
          <w:sz w:val="24"/>
          <w:szCs w:val="24"/>
          <w:rtl/>
        </w:rPr>
      </w:pPr>
      <w:r>
        <w:rPr>
          <w:rFonts w:cs="David"/>
          <w:color w:val="000000"/>
          <w:sz w:val="24"/>
          <w:szCs w:val="24"/>
          <w:rtl/>
        </w:rPr>
        <w:t xml:space="preserve">הקבלן מתחייב בזאת להציב ולהתקין את המדחנים מהתוצרת, הסוג והמודל שהציע בהצעתו למכרז. המדחנים שיסופקו יתאימו לתנאי המפרט הטכני – נספח </w:t>
      </w:r>
      <w:r>
        <w:rPr>
          <w:rFonts w:cs="David" w:hint="cs"/>
          <w:color w:val="000000"/>
          <w:sz w:val="24"/>
          <w:szCs w:val="24"/>
          <w:rtl/>
        </w:rPr>
        <w:t>ב'</w:t>
      </w:r>
      <w:r>
        <w:rPr>
          <w:rFonts w:cs="David"/>
          <w:color w:val="000000"/>
          <w:sz w:val="24"/>
          <w:szCs w:val="24"/>
          <w:rtl/>
        </w:rPr>
        <w:t xml:space="preserve">.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spacing w:after="0" w:line="360" w:lineRule="auto"/>
        <w:ind w:left="1008" w:hanging="576"/>
        <w:jc w:val="both"/>
        <w:rPr>
          <w:rFonts w:cs="David"/>
          <w:color w:val="000000"/>
          <w:sz w:val="24"/>
          <w:szCs w:val="24"/>
          <w:rtl/>
        </w:rPr>
      </w:pPr>
      <w:r>
        <w:rPr>
          <w:rFonts w:cs="David"/>
          <w:color w:val="000000"/>
          <w:sz w:val="24"/>
          <w:szCs w:val="24"/>
          <w:rtl/>
        </w:rPr>
        <w:t xml:space="preserve">הקבלן מתחייב להציב ולהתקין את המדחנים בכמויות ובמועדי אספקה כמפורט </w:t>
      </w:r>
      <w:r>
        <w:rPr>
          <w:rFonts w:cs="David" w:hint="cs"/>
          <w:color w:val="000000"/>
          <w:sz w:val="24"/>
          <w:szCs w:val="24"/>
          <w:rtl/>
        </w:rPr>
        <w:t>בנספח ב' למכרז.</w:t>
      </w:r>
    </w:p>
    <w:p w:rsidR="00012792" w:rsidRDefault="00012792">
      <w:pPr>
        <w:tabs>
          <w:tab w:val="left" w:pos="360"/>
          <w:tab w:val="left" w:pos="900"/>
          <w:tab w:val="left" w:pos="1260"/>
          <w:tab w:val="left" w:pos="1440"/>
        </w:tabs>
        <w:rPr>
          <w:rFonts w:cs="David"/>
          <w:color w:val="000000"/>
          <w:sz w:val="24"/>
          <w:szCs w:val="24"/>
          <w:rtl/>
        </w:rPr>
      </w:pPr>
    </w:p>
    <w:p w:rsidR="00012792" w:rsidRDefault="003B41E1">
      <w:pPr>
        <w:numPr>
          <w:ilvl w:val="0"/>
          <w:numId w:val="51"/>
        </w:numPr>
        <w:spacing w:after="0" w:line="360" w:lineRule="auto"/>
        <w:jc w:val="both"/>
        <w:rPr>
          <w:rFonts w:cs="David"/>
          <w:color w:val="000000"/>
          <w:sz w:val="24"/>
          <w:szCs w:val="24"/>
          <w:rtl/>
        </w:rPr>
      </w:pPr>
      <w:r>
        <w:rPr>
          <w:rFonts w:cs="David"/>
          <w:b/>
          <w:bCs/>
          <w:color w:val="000000"/>
          <w:sz w:val="24"/>
          <w:szCs w:val="24"/>
          <w:u w:val="single"/>
          <w:rtl/>
        </w:rPr>
        <w:t>כמויות ומועדי אספקה</w:t>
      </w:r>
      <w:r>
        <w:rPr>
          <w:rFonts w:cs="David" w:hint="cs"/>
          <w:color w:val="000000"/>
          <w:sz w:val="24"/>
          <w:szCs w:val="24"/>
          <w:rtl/>
        </w:rPr>
        <w:t>:</w:t>
      </w:r>
      <w:r>
        <w:rPr>
          <w:rFonts w:cs="David" w:hint="cs"/>
          <w:color w:val="000000"/>
          <w:sz w:val="24"/>
          <w:szCs w:val="24"/>
          <w:rtl/>
        </w:rPr>
        <w:tab/>
      </w:r>
      <w:r>
        <w:rPr>
          <w:rFonts w:cs="David"/>
          <w:color w:val="000000"/>
          <w:sz w:val="24"/>
          <w:szCs w:val="24"/>
          <w:rtl/>
        </w:rPr>
        <w:br/>
      </w:r>
    </w:p>
    <w:p w:rsidR="00012792" w:rsidRDefault="003B41E1">
      <w:pPr>
        <w:numPr>
          <w:ilvl w:val="1"/>
          <w:numId w:val="51"/>
        </w:numPr>
        <w:spacing w:after="0" w:line="240" w:lineRule="auto"/>
        <w:jc w:val="both"/>
        <w:rPr>
          <w:rFonts w:cs="David"/>
          <w:color w:val="000000"/>
          <w:sz w:val="24"/>
          <w:szCs w:val="24"/>
          <w:rtl/>
        </w:rPr>
      </w:pPr>
      <w:r>
        <w:rPr>
          <w:rFonts w:cs="David"/>
          <w:color w:val="000000"/>
          <w:sz w:val="24"/>
          <w:szCs w:val="24"/>
          <w:rtl/>
        </w:rPr>
        <w:t xml:space="preserve">הקבלן יתקין את המדחנים בהתאם להזמנה בכתב חתומה על-ידי המנהל.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left" w:pos="1535"/>
        </w:tabs>
        <w:spacing w:after="0" w:line="360" w:lineRule="auto"/>
        <w:ind w:left="1008" w:hanging="576"/>
        <w:jc w:val="both"/>
        <w:rPr>
          <w:rFonts w:cs="David"/>
          <w:color w:val="000000"/>
          <w:sz w:val="24"/>
          <w:szCs w:val="24"/>
        </w:rPr>
      </w:pPr>
      <w:r>
        <w:rPr>
          <w:rFonts w:cs="David"/>
          <w:color w:val="000000"/>
          <w:sz w:val="24"/>
          <w:szCs w:val="24"/>
          <w:rtl/>
        </w:rPr>
        <w:t>ההזמנה הראשונה ת</w:t>
      </w:r>
      <w:r>
        <w:rPr>
          <w:rFonts w:cs="David" w:hint="cs"/>
          <w:color w:val="000000"/>
          <w:sz w:val="24"/>
          <w:szCs w:val="24"/>
          <w:rtl/>
        </w:rPr>
        <w:t>י</w:t>
      </w:r>
      <w:r>
        <w:rPr>
          <w:rFonts w:cs="David"/>
          <w:color w:val="000000"/>
          <w:sz w:val="24"/>
          <w:szCs w:val="24"/>
          <w:rtl/>
        </w:rPr>
        <w:t xml:space="preserve">מסר לקבלן לא יאוחר מ-30 יום ממועד חתימת הצדדים על חוזה זה. </w:t>
      </w:r>
      <w:r>
        <w:rPr>
          <w:rFonts w:cs="David" w:hint="cs"/>
          <w:color w:val="000000"/>
          <w:sz w:val="24"/>
          <w:szCs w:val="24"/>
          <w:rtl/>
        </w:rPr>
        <w:tab/>
      </w:r>
    </w:p>
    <w:p w:rsidR="00012792" w:rsidRDefault="003B41E1">
      <w:pPr>
        <w:numPr>
          <w:ilvl w:val="1"/>
          <w:numId w:val="51"/>
        </w:numPr>
        <w:tabs>
          <w:tab w:val="left" w:pos="1535"/>
        </w:tabs>
        <w:spacing w:after="0" w:line="360" w:lineRule="auto"/>
        <w:ind w:left="1008" w:hanging="576"/>
        <w:jc w:val="both"/>
        <w:rPr>
          <w:rFonts w:cs="David"/>
          <w:color w:val="000000"/>
          <w:sz w:val="24"/>
          <w:szCs w:val="24"/>
          <w:rtl/>
        </w:rPr>
      </w:pPr>
      <w:r>
        <w:rPr>
          <w:rFonts w:cs="David"/>
          <w:color w:val="000000"/>
          <w:sz w:val="24"/>
          <w:szCs w:val="24"/>
          <w:rtl/>
        </w:rPr>
        <w:t>ההצבה וההתקנה של המדחנים על פי ההזמנה הראשונה תעשה בשלבים בהתאם לקביעת המנהל בתיאום מראש עם הקבלן ובלבד שההצבה והה</w:t>
      </w:r>
      <w:r>
        <w:rPr>
          <w:rFonts w:cs="David"/>
          <w:color w:val="000000"/>
          <w:sz w:val="24"/>
          <w:szCs w:val="24"/>
          <w:rtl/>
        </w:rPr>
        <w:t xml:space="preserve">תקנה של כל המדחנים על-פי הזמנה הראשונה תושלם לא יאוחר מ- 90 ימי עבודה מתאריך חתימת חוזה זה.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left" w:pos="1535"/>
        </w:tabs>
        <w:spacing w:after="0" w:line="360" w:lineRule="auto"/>
        <w:ind w:left="1008" w:hanging="576"/>
        <w:jc w:val="both"/>
        <w:rPr>
          <w:rFonts w:cs="David"/>
          <w:color w:val="000000"/>
          <w:sz w:val="24"/>
          <w:szCs w:val="24"/>
          <w:rtl/>
        </w:rPr>
      </w:pPr>
      <w:r>
        <w:rPr>
          <w:rFonts w:cs="David"/>
          <w:color w:val="000000"/>
          <w:sz w:val="24"/>
          <w:szCs w:val="24"/>
          <w:rtl/>
        </w:rPr>
        <w:t xml:space="preserve">המנהל יהיה זכאי לדרוש מהקבלן מידע בכתב ו/או בעל-פה וכן לבקר במחסני הקבלן כדי לוודא עמידתו של הקבלן בלוח הזמנים הנ"ל. הקבלן ייענה לדרישת המנהל. </w:t>
      </w:r>
      <w:r>
        <w:rPr>
          <w:rFonts w:cs="David" w:hint="cs"/>
          <w:color w:val="000000"/>
          <w:sz w:val="24"/>
          <w:szCs w:val="24"/>
          <w:rtl/>
        </w:rPr>
        <w:br/>
      </w:r>
    </w:p>
    <w:p w:rsidR="00012792" w:rsidRDefault="003B41E1">
      <w:pPr>
        <w:numPr>
          <w:ilvl w:val="1"/>
          <w:numId w:val="51"/>
        </w:numPr>
        <w:tabs>
          <w:tab w:val="left" w:pos="1535"/>
        </w:tabs>
        <w:spacing w:after="0" w:line="360" w:lineRule="auto"/>
        <w:ind w:left="1008" w:hanging="576"/>
        <w:jc w:val="both"/>
        <w:rPr>
          <w:rFonts w:cs="David"/>
          <w:color w:val="000000"/>
          <w:sz w:val="24"/>
          <w:szCs w:val="24"/>
          <w:rtl/>
        </w:rPr>
      </w:pPr>
      <w:r>
        <w:rPr>
          <w:rFonts w:cs="David"/>
          <w:color w:val="000000"/>
          <w:sz w:val="24"/>
          <w:szCs w:val="24"/>
          <w:rtl/>
        </w:rPr>
        <w:t>לוח הזמנים הקבוע</w:t>
      </w:r>
      <w:r>
        <w:rPr>
          <w:rFonts w:cs="David"/>
          <w:color w:val="000000"/>
          <w:sz w:val="24"/>
          <w:szCs w:val="24"/>
          <w:rtl/>
        </w:rPr>
        <w:t xml:space="preserve"> לעיל הינו מאשיות החוזה.</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left" w:pos="1535"/>
        </w:tabs>
        <w:spacing w:after="0" w:line="360" w:lineRule="auto"/>
        <w:ind w:left="1008" w:hanging="576"/>
        <w:jc w:val="both"/>
        <w:rPr>
          <w:rFonts w:cs="David"/>
          <w:color w:val="000000"/>
          <w:sz w:val="24"/>
          <w:szCs w:val="24"/>
          <w:rtl/>
        </w:rPr>
      </w:pPr>
      <w:r>
        <w:rPr>
          <w:rFonts w:cs="David"/>
          <w:color w:val="000000"/>
          <w:sz w:val="24"/>
          <w:szCs w:val="24"/>
          <w:rtl/>
        </w:rPr>
        <w:tab/>
        <w:t>לא יעמוד הקבלן בלוח הזמנים הנ"ל, בשל סיבה שאיננה נובעת מכ</w:t>
      </w:r>
      <w:r>
        <w:rPr>
          <w:rFonts w:cs="David" w:hint="cs"/>
          <w:color w:val="000000"/>
          <w:sz w:val="24"/>
          <w:szCs w:val="24"/>
          <w:rtl/>
        </w:rPr>
        <w:t>ו</w:t>
      </w:r>
      <w:r>
        <w:rPr>
          <w:rFonts w:cs="David"/>
          <w:color w:val="000000"/>
          <w:sz w:val="24"/>
          <w:szCs w:val="24"/>
          <w:rtl/>
        </w:rPr>
        <w:t>ח עליון, יחויב הקבלן להעביר לעירייה</w:t>
      </w:r>
      <w:r>
        <w:rPr>
          <w:rFonts w:cs="David" w:hint="cs"/>
          <w:color w:val="000000"/>
          <w:sz w:val="24"/>
          <w:szCs w:val="24"/>
          <w:rtl/>
        </w:rPr>
        <w:t xml:space="preserve"> </w:t>
      </w:r>
      <w:r>
        <w:rPr>
          <w:rFonts w:cs="David"/>
          <w:color w:val="000000"/>
          <w:sz w:val="24"/>
          <w:szCs w:val="24"/>
          <w:rtl/>
        </w:rPr>
        <w:t>תשלום השווה לפדיון הכנסה ממוצע לחודש ימים לפי קביעת העירייה</w:t>
      </w:r>
      <w:r>
        <w:rPr>
          <w:rFonts w:cs="David" w:hint="cs"/>
          <w:color w:val="000000"/>
          <w:sz w:val="24"/>
          <w:szCs w:val="24"/>
          <w:rtl/>
        </w:rPr>
        <w:t xml:space="preserve"> </w:t>
      </w:r>
      <w:r>
        <w:rPr>
          <w:rFonts w:cs="David"/>
          <w:color w:val="000000"/>
          <w:sz w:val="24"/>
          <w:szCs w:val="24"/>
          <w:rtl/>
        </w:rPr>
        <w:t>ועפ"י אומדנה, זאת מבלי לגרוע מכל תרופה אחרת העומדת לעירייה, על פי הדין בשל</w:t>
      </w:r>
      <w:r>
        <w:rPr>
          <w:rFonts w:cs="David"/>
          <w:color w:val="000000"/>
          <w:sz w:val="24"/>
          <w:szCs w:val="24"/>
          <w:rtl/>
        </w:rPr>
        <w:t xml:space="preserve"> הפרת הוראת מהותית לחוזה.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עם סיום התקנת המדחנים על פי כל הזמנה  והזמנה, יעביר הקבלן ל</w:t>
      </w:r>
      <w:r>
        <w:rPr>
          <w:rFonts w:cs="David" w:hint="cs"/>
          <w:color w:val="000000"/>
          <w:sz w:val="24"/>
          <w:szCs w:val="24"/>
          <w:rtl/>
        </w:rPr>
        <w:t>מנהל</w:t>
      </w:r>
      <w:r>
        <w:rPr>
          <w:rFonts w:cs="David"/>
          <w:color w:val="000000"/>
          <w:sz w:val="24"/>
          <w:szCs w:val="24"/>
          <w:rtl/>
        </w:rPr>
        <w:t xml:space="preserve"> מפה מצבית עם סימון ומיקום כל המדחנים החדשים ומספרי הזיהוי שלהם.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 xml:space="preserve">הקבלן יקבע על כל מדחן תווית זיהוי ומספר טלפון של משרד הקבלן  למסירת הודעות על תקלות, וכן יטביע </w:t>
      </w:r>
      <w:r>
        <w:rPr>
          <w:rFonts w:cs="David"/>
          <w:color w:val="000000"/>
          <w:sz w:val="24"/>
          <w:szCs w:val="24"/>
          <w:rtl/>
        </w:rPr>
        <w:t>את סמל העירייה</w:t>
      </w:r>
      <w:r>
        <w:rPr>
          <w:rFonts w:cs="David" w:hint="cs"/>
          <w:color w:val="000000"/>
          <w:sz w:val="24"/>
          <w:szCs w:val="24"/>
          <w:rtl/>
        </w:rPr>
        <w:t xml:space="preserve"> </w:t>
      </w:r>
      <w:r>
        <w:rPr>
          <w:rFonts w:cs="David"/>
          <w:color w:val="000000"/>
          <w:sz w:val="24"/>
          <w:szCs w:val="24"/>
          <w:rtl/>
        </w:rPr>
        <w:t xml:space="preserve">ומידע נוסף בהתאם למפרט </w:t>
      </w:r>
      <w:r>
        <w:rPr>
          <w:rFonts w:cs="David" w:hint="cs"/>
          <w:color w:val="000000"/>
          <w:sz w:val="24"/>
          <w:szCs w:val="24"/>
          <w:rtl/>
        </w:rPr>
        <w:t>ה</w:t>
      </w:r>
      <w:r>
        <w:rPr>
          <w:rFonts w:cs="David"/>
          <w:color w:val="000000"/>
          <w:sz w:val="24"/>
          <w:szCs w:val="24"/>
          <w:rtl/>
        </w:rPr>
        <w:t xml:space="preserve">טכני - נספח </w:t>
      </w:r>
      <w:r>
        <w:rPr>
          <w:rFonts w:cs="David" w:hint="cs"/>
          <w:color w:val="000000"/>
          <w:sz w:val="24"/>
          <w:szCs w:val="24"/>
          <w:rtl/>
        </w:rPr>
        <w:t>ב'</w:t>
      </w:r>
    </w:p>
    <w:p w:rsidR="00012792" w:rsidRDefault="003B41E1">
      <w:pPr>
        <w:numPr>
          <w:ilvl w:val="1"/>
          <w:numId w:val="51"/>
        </w:numPr>
        <w:tabs>
          <w:tab w:val="clear" w:pos="996"/>
          <w:tab w:val="left" w:pos="992"/>
        </w:tabs>
        <w:spacing w:after="0" w:line="240" w:lineRule="auto"/>
        <w:jc w:val="both"/>
        <w:rPr>
          <w:rFonts w:cs="David"/>
          <w:color w:val="000000"/>
          <w:sz w:val="24"/>
          <w:szCs w:val="24"/>
          <w:rtl/>
        </w:rPr>
      </w:pPr>
      <w:r>
        <w:rPr>
          <w:rFonts w:cs="David"/>
          <w:color w:val="000000"/>
          <w:sz w:val="24"/>
          <w:szCs w:val="24"/>
          <w:rtl/>
        </w:rPr>
        <w:t xml:space="preserve">כל הוראות חוזה זה על נספחיו יחולו על כל המדחנים שיוזמנו ע"י המנהל </w:t>
      </w:r>
      <w:r>
        <w:rPr>
          <w:rFonts w:cs="David" w:hint="cs"/>
          <w:color w:val="000000"/>
          <w:sz w:val="24"/>
          <w:szCs w:val="24"/>
          <w:rtl/>
        </w:rPr>
        <w:t>לפי חוזה זה</w:t>
      </w:r>
      <w:r>
        <w:rPr>
          <w:rFonts w:cs="David"/>
          <w:color w:val="000000"/>
          <w:sz w:val="24"/>
          <w:szCs w:val="24"/>
          <w:rtl/>
        </w:rPr>
        <w:t>.</w:t>
      </w:r>
    </w:p>
    <w:p w:rsidR="00012792" w:rsidRDefault="003B41E1">
      <w:pPr>
        <w:tabs>
          <w:tab w:val="left" w:pos="992"/>
        </w:tabs>
        <w:jc w:val="both"/>
        <w:rPr>
          <w:rFonts w:cs="David"/>
          <w:color w:val="000000"/>
          <w:sz w:val="24"/>
          <w:szCs w:val="24"/>
          <w:rtl/>
        </w:rPr>
      </w:pPr>
      <w:r>
        <w:rPr>
          <w:rFonts w:cs="David" w:hint="cs"/>
          <w:color w:val="000000"/>
          <w:sz w:val="24"/>
          <w:szCs w:val="24"/>
          <w:rtl/>
        </w:rPr>
        <w:br/>
      </w:r>
    </w:p>
    <w:p w:rsidR="00012792" w:rsidRDefault="003B41E1">
      <w:pPr>
        <w:numPr>
          <w:ilvl w:val="0"/>
          <w:numId w:val="51"/>
        </w:numPr>
        <w:spacing w:after="0" w:line="360" w:lineRule="auto"/>
        <w:jc w:val="both"/>
        <w:rPr>
          <w:rFonts w:cs="David"/>
          <w:b/>
          <w:bCs/>
          <w:color w:val="000000"/>
          <w:sz w:val="24"/>
          <w:szCs w:val="24"/>
          <w:rtl/>
        </w:rPr>
      </w:pPr>
      <w:r>
        <w:rPr>
          <w:rFonts w:cs="David"/>
          <w:b/>
          <w:bCs/>
          <w:color w:val="000000"/>
          <w:sz w:val="24"/>
          <w:szCs w:val="24"/>
          <w:u w:val="single"/>
          <w:rtl/>
        </w:rPr>
        <w:t>אחזקה</w:t>
      </w:r>
      <w:r>
        <w:rPr>
          <w:rFonts w:cs="David" w:hint="cs"/>
          <w:b/>
          <w:bCs/>
          <w:color w:val="000000"/>
          <w:sz w:val="24"/>
          <w:szCs w:val="24"/>
          <w:rtl/>
        </w:rPr>
        <w:t>:</w:t>
      </w:r>
      <w:r>
        <w:rPr>
          <w:rFonts w:cs="David"/>
          <w:b/>
          <w:b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ab/>
      </w:r>
      <w:r>
        <w:rPr>
          <w:rFonts w:cs="David"/>
          <w:color w:val="000000"/>
          <w:sz w:val="24"/>
          <w:szCs w:val="24"/>
          <w:rtl/>
        </w:rPr>
        <w:t xml:space="preserve">הקבלן יטפל במדחנים באופן שוטף למניעת תקלות ושמירה על חזותם, ידאג לניקיונם, להסרת מדבקות וכל לכלוך אחר, ויבצע אחזקה מונעת תקופתית עפ"י הוראות היצרן.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הקבלן מתחייב להחזיק את כל כספות המדחנים באופן שהכספת לא תכיל יותר מ-2/3 מתכולתה, בהתאם למיקום כל מדחן ומד</w:t>
      </w:r>
      <w:r>
        <w:rPr>
          <w:rFonts w:cs="David"/>
          <w:color w:val="000000"/>
          <w:sz w:val="24"/>
          <w:szCs w:val="24"/>
          <w:rtl/>
        </w:rPr>
        <w:t>חן.</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ab/>
        <w:t xml:space="preserve">במדחן כרטיס הקבלן יבדוק את גליל/מחסנית הנייר לא יאוחר מהזמן בו צפוי שנותר רק שליש מהנייר.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998" w:hanging="573"/>
        <w:jc w:val="both"/>
        <w:rPr>
          <w:rFonts w:cs="David"/>
          <w:color w:val="000000"/>
          <w:sz w:val="24"/>
          <w:szCs w:val="24"/>
          <w:rtl/>
        </w:rPr>
      </w:pPr>
      <w:r>
        <w:rPr>
          <w:rFonts w:cs="David"/>
          <w:color w:val="000000"/>
          <w:sz w:val="24"/>
          <w:szCs w:val="24"/>
          <w:rtl/>
        </w:rPr>
        <w:t>הקבלן יבצע עדכון למחירי החנייה</w:t>
      </w:r>
      <w:r>
        <w:rPr>
          <w:rFonts w:cs="David" w:hint="cs"/>
          <w:color w:val="000000"/>
          <w:sz w:val="24"/>
          <w:szCs w:val="24"/>
          <w:rtl/>
        </w:rPr>
        <w:t>.</w:t>
      </w:r>
    </w:p>
    <w:p w:rsidR="00012792" w:rsidRDefault="003B41E1">
      <w:pPr>
        <w:tabs>
          <w:tab w:val="left" w:pos="992"/>
        </w:tabs>
        <w:spacing w:line="360" w:lineRule="auto"/>
        <w:ind w:left="994" w:hanging="994"/>
        <w:jc w:val="both"/>
        <w:rPr>
          <w:rFonts w:cs="David"/>
          <w:color w:val="000000"/>
          <w:sz w:val="24"/>
          <w:szCs w:val="24"/>
          <w:rtl/>
        </w:rPr>
      </w:pPr>
      <w:r>
        <w:rPr>
          <w:rFonts w:cs="David"/>
          <w:color w:val="000000"/>
          <w:sz w:val="24"/>
          <w:szCs w:val="24"/>
          <w:rtl/>
        </w:rPr>
        <w:tab/>
        <w:t>עדכון זה יבוצע ע"י הקבלן בכל המדחנים במועד שיקבע ע"י המנהל, המנהל יודיע לקבלן לפחות - 21 ימים מראש על הצורך בעדכון. הקבלן מ</w:t>
      </w:r>
      <w:r>
        <w:rPr>
          <w:rFonts w:cs="David"/>
          <w:color w:val="000000"/>
          <w:sz w:val="24"/>
          <w:szCs w:val="24"/>
          <w:rtl/>
        </w:rPr>
        <w:t xml:space="preserve">צהיר בזאת שהוא יודע שעדכון זה חייב להתבצע בכל המדחנים בלילה אחד – לא לפני סוף זמן החנייה המוסדרת ולא לאחר תחילת זמן החנייה המוסדרת שלמחרת, ושביכולתו לבצע זאת. </w:t>
      </w:r>
      <w:r>
        <w:rPr>
          <w:rFonts w:cs="David" w:hint="cs"/>
          <w:color w:val="000000"/>
          <w:sz w:val="24"/>
          <w:szCs w:val="24"/>
          <w:rtl/>
        </w:rPr>
        <w:t xml:space="preserve"> </w:t>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ab/>
        <w:t>כל הליקויים והתקלות לרבות נזקים וחבלות - מכוונות או בלתי מכוונות - שיתגלו במדחנים, וכן בכל מקר</w:t>
      </w:r>
      <w:r>
        <w:rPr>
          <w:rFonts w:cs="David"/>
          <w:color w:val="000000"/>
          <w:sz w:val="24"/>
          <w:szCs w:val="24"/>
          <w:rtl/>
        </w:rPr>
        <w:t xml:space="preserve">ה בו מדחן או כל חלק ממנו יתבלה, יתלכלך, ייסדק ו/או ייפגם מתחייב הקבלן לטפל מיד בתיקון התקלה על חשבוננו. </w:t>
      </w:r>
    </w:p>
    <w:p w:rsidR="00012792" w:rsidRDefault="00012792">
      <w:pPr>
        <w:tabs>
          <w:tab w:val="left" w:pos="992"/>
        </w:tabs>
        <w:jc w:val="both"/>
        <w:rPr>
          <w:rFonts w:cs="David"/>
          <w:color w:val="000000"/>
          <w:sz w:val="24"/>
          <w:szCs w:val="24"/>
          <w:rtl/>
        </w:rPr>
      </w:pP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 xml:space="preserve">זמן תיקון התקלה לא יארך יותר מ-8 שעות ממועד ההודעה על התקלה. באם לא יצליח הקבלן לתקן את התקלה תוך 8 שעות, ידווח על כך מידית למנהל ויפרט את זמן התיקון </w:t>
      </w:r>
      <w:r>
        <w:rPr>
          <w:rFonts w:cs="David"/>
          <w:color w:val="000000"/>
          <w:sz w:val="24"/>
          <w:szCs w:val="24"/>
          <w:rtl/>
        </w:rPr>
        <w:t>הנוסף הדרוש לו. המנהל רשאי להורות לקבלן להחליף את המדחן במדחן אחר, הכ</w:t>
      </w:r>
      <w:r>
        <w:rPr>
          <w:rFonts w:cs="David" w:hint="cs"/>
          <w:color w:val="000000"/>
          <w:sz w:val="24"/>
          <w:szCs w:val="24"/>
          <w:rtl/>
        </w:rPr>
        <w:t>ו</w:t>
      </w:r>
      <w:r>
        <w:rPr>
          <w:rFonts w:cs="David"/>
          <w:color w:val="000000"/>
          <w:sz w:val="24"/>
          <w:szCs w:val="24"/>
          <w:rtl/>
        </w:rPr>
        <w:t>ל לפי מיקום המדחן, השעה, העניין ומשך התיקון והקבלן חייב להחליפו תוך 24 שעות.</w:t>
      </w:r>
      <w:r>
        <w:rPr>
          <w:rFonts w:cs="David" w:hint="cs"/>
          <w:color w:val="000000"/>
          <w:sz w:val="24"/>
          <w:szCs w:val="24"/>
          <w:rtl/>
        </w:rPr>
        <w:tab/>
      </w:r>
      <w:r>
        <w:rPr>
          <w:rFonts w:cs="David" w:hint="cs"/>
          <w:color w:val="000000"/>
          <w:sz w:val="24"/>
          <w:szCs w:val="24"/>
          <w:rtl/>
        </w:rPr>
        <w:br/>
      </w:r>
    </w:p>
    <w:p w:rsidR="00012792" w:rsidRDefault="003B41E1">
      <w:pPr>
        <w:tabs>
          <w:tab w:val="left" w:pos="992"/>
        </w:tabs>
        <w:ind w:left="992" w:right="720" w:hanging="992"/>
        <w:rPr>
          <w:rFonts w:cs="David"/>
          <w:color w:val="000000"/>
          <w:sz w:val="24"/>
          <w:szCs w:val="24"/>
          <w:rtl/>
        </w:rPr>
      </w:pPr>
      <w:r>
        <w:rPr>
          <w:rFonts w:cs="David"/>
          <w:color w:val="000000"/>
          <w:sz w:val="24"/>
          <w:szCs w:val="24"/>
          <w:rtl/>
        </w:rPr>
        <w:tab/>
        <w:t xml:space="preserve">הקבלן ישתדל לצמצם את הזמן שמדחנים אינם תקינים למינימום. </w:t>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Pr>
      </w:pPr>
      <w:r>
        <w:rPr>
          <w:rFonts w:cs="David"/>
          <w:color w:val="000000"/>
          <w:sz w:val="24"/>
          <w:szCs w:val="24"/>
          <w:rtl/>
        </w:rPr>
        <w:t xml:space="preserve">מסירת הודעה על תקלה משמעותה - השארת הודעה טלפונית במשרדו של הקבלן ו/או שיגור פקס בדבר מהות התקלה. </w:t>
      </w:r>
      <w:r>
        <w:rPr>
          <w:rFonts w:cs="David" w:hint="cs"/>
          <w:color w:val="000000"/>
          <w:sz w:val="24"/>
          <w:szCs w:val="24"/>
          <w:rtl/>
        </w:rPr>
        <w:tab/>
      </w:r>
    </w:p>
    <w:p w:rsidR="00012792" w:rsidRDefault="00012792">
      <w:pPr>
        <w:tabs>
          <w:tab w:val="left" w:pos="992"/>
        </w:tabs>
        <w:spacing w:after="0" w:line="360" w:lineRule="auto"/>
        <w:ind w:left="1008"/>
        <w:jc w:val="both"/>
        <w:rPr>
          <w:rFonts w:cs="David"/>
          <w:color w:val="000000"/>
          <w:sz w:val="24"/>
          <w:szCs w:val="24"/>
        </w:rPr>
      </w:pP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עם החלפת מדחן מהסיבות המנויות לעיל, או מסיבות אחרות, יעביר הקבלן למנהל עדכון לרשימת המדחנים כאמור</w:t>
      </w:r>
      <w:r>
        <w:rPr>
          <w:rFonts w:cs="David" w:hint="cs"/>
          <w:color w:val="000000"/>
          <w:sz w:val="24"/>
          <w:szCs w:val="24"/>
          <w:rtl/>
        </w:rPr>
        <w:t xml:space="preserve"> בסע' 8.6</w:t>
      </w:r>
      <w:r>
        <w:rPr>
          <w:rFonts w:cs="David"/>
          <w:color w:val="000000"/>
          <w:sz w:val="24"/>
          <w:szCs w:val="24"/>
          <w:rtl/>
        </w:rPr>
        <w:t xml:space="preserve"> לעיל</w:t>
      </w:r>
      <w:r>
        <w:rPr>
          <w:rFonts w:cs="David" w:hint="cs"/>
          <w:color w:val="000000"/>
          <w:sz w:val="24"/>
          <w:szCs w:val="24"/>
          <w:rtl/>
        </w:rPr>
        <w:t>.</w:t>
      </w:r>
      <w:r>
        <w:rPr>
          <w:rFonts w:cs="David"/>
          <w:color w:val="000000"/>
          <w:sz w:val="24"/>
          <w:szCs w:val="24"/>
          <w:rtl/>
        </w:rPr>
        <w:t xml:space="preserve">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Pr>
      </w:pPr>
      <w:r>
        <w:rPr>
          <w:rFonts w:cs="David"/>
          <w:color w:val="000000"/>
          <w:sz w:val="24"/>
          <w:szCs w:val="24"/>
          <w:rtl/>
        </w:rPr>
        <w:t>בדיקות שגרתיות לאיתור ו/או למניעת תקלו</w:t>
      </w:r>
      <w:r>
        <w:rPr>
          <w:rFonts w:cs="David"/>
          <w:color w:val="000000"/>
          <w:sz w:val="24"/>
          <w:szCs w:val="24"/>
          <w:rtl/>
        </w:rPr>
        <w:t xml:space="preserve">ת יבוצעו בכל מדחן לפחות אחת לשבועיים, אלא אם נמסרה לקבלן הודעה על תקלה שתטופל מיידית כאמור לעיל. </w:t>
      </w:r>
    </w:p>
    <w:p w:rsidR="00012792" w:rsidRDefault="00012792">
      <w:pPr>
        <w:tabs>
          <w:tab w:val="left" w:pos="992"/>
        </w:tabs>
        <w:spacing w:after="0" w:line="360" w:lineRule="auto"/>
        <w:ind w:left="1008"/>
        <w:jc w:val="both"/>
        <w:rPr>
          <w:rFonts w:cs="David"/>
          <w:color w:val="000000"/>
          <w:sz w:val="24"/>
          <w:szCs w:val="24"/>
          <w:rtl/>
        </w:rPr>
      </w:pP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אספקת כח אדם, אמצעים טכניים, רכבים, חלקי חילוף זמינים וכד', לשם ביצוע האחזקה השוטפת והתקינה של המדחנים הינה באחריותו הבלעדית של הקבלן והוא מתחייב לספקם באופן</w:t>
      </w:r>
      <w:r>
        <w:rPr>
          <w:rFonts w:cs="David"/>
          <w:color w:val="000000"/>
          <w:sz w:val="24"/>
          <w:szCs w:val="24"/>
          <w:rtl/>
        </w:rPr>
        <w:t xml:space="preserve"> שיאפשר ביצוע מלא של כל התחייבויותיו על פי חוזה זה.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 xml:space="preserve">הקבלן יעשה ככל שביכולתו שהטיפול והאחזקה במדחנים ייעשה בשעות ובאופן שלא יפריע לציבור ולא ימנע את השימוש במדחנים.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מדחן שהוחלף בחדש בעקבות תקלה, נזק ו/או גניבה, יחולו עליו כל הוראות חוזה זה. המדחן לא י</w:t>
      </w:r>
      <w:r>
        <w:rPr>
          <w:rFonts w:cs="David"/>
          <w:color w:val="000000"/>
          <w:sz w:val="24"/>
          <w:szCs w:val="24"/>
          <w:rtl/>
        </w:rPr>
        <w:t>חשב כחדש לצורך תקופת החוזה וגובה התמורה, ותחול לגביו המשכיות החל מהמועד בו הוצב במקום המדחן הקודם.</w:t>
      </w:r>
    </w:p>
    <w:p w:rsidR="00012792" w:rsidRDefault="00012792">
      <w:pPr>
        <w:tabs>
          <w:tab w:val="left" w:pos="992"/>
        </w:tabs>
        <w:jc w:val="both"/>
        <w:rPr>
          <w:rFonts w:cs="David"/>
          <w:color w:val="000000"/>
          <w:sz w:val="24"/>
          <w:szCs w:val="24"/>
          <w:rtl/>
        </w:rPr>
      </w:pPr>
    </w:p>
    <w:p w:rsidR="00012792" w:rsidRDefault="003B41E1">
      <w:pPr>
        <w:numPr>
          <w:ilvl w:val="0"/>
          <w:numId w:val="51"/>
        </w:numPr>
        <w:spacing w:after="0" w:line="360" w:lineRule="auto"/>
        <w:jc w:val="both"/>
        <w:rPr>
          <w:rFonts w:cs="David"/>
          <w:b/>
          <w:bCs/>
          <w:color w:val="000000"/>
          <w:sz w:val="24"/>
          <w:szCs w:val="24"/>
          <w:rtl/>
        </w:rPr>
      </w:pPr>
      <w:r>
        <w:rPr>
          <w:rFonts w:cs="David"/>
          <w:b/>
          <w:bCs/>
          <w:color w:val="000000"/>
          <w:sz w:val="24"/>
          <w:szCs w:val="24"/>
          <w:u w:val="single"/>
          <w:rtl/>
        </w:rPr>
        <w:t>סימון ותמרור</w:t>
      </w:r>
      <w:r>
        <w:rPr>
          <w:rFonts w:cs="David" w:hint="cs"/>
          <w:b/>
          <w:bCs/>
          <w:color w:val="000000"/>
          <w:sz w:val="24"/>
          <w:szCs w:val="24"/>
          <w:u w:val="single"/>
          <w:rtl/>
        </w:rPr>
        <w:t>:</w:t>
      </w:r>
      <w:r>
        <w:rPr>
          <w:rFonts w:cs="David" w:hint="cs"/>
          <w:b/>
          <w:bCs/>
          <w:color w:val="000000"/>
          <w:sz w:val="24"/>
          <w:szCs w:val="24"/>
          <w:rtl/>
        </w:rPr>
        <w:tab/>
      </w:r>
      <w:r>
        <w:rPr>
          <w:rFonts w:cs="David"/>
          <w:b/>
          <w:bCs/>
          <w:color w:val="000000"/>
          <w:sz w:val="24"/>
          <w:szCs w:val="24"/>
          <w:u w:val="single"/>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 xml:space="preserve">הקבלן אחראי לביצוע של הסימון, התמרור והשילוט הקשורים בחנייה המוסדרת ברחובות ובאזורים כמפורט בנספח </w:t>
      </w:r>
      <w:r>
        <w:rPr>
          <w:rFonts w:cs="David" w:hint="cs"/>
          <w:color w:val="000000"/>
          <w:sz w:val="24"/>
          <w:szCs w:val="24"/>
          <w:rtl/>
        </w:rPr>
        <w:t>ג'</w:t>
      </w:r>
      <w:r>
        <w:rPr>
          <w:rFonts w:cs="David"/>
          <w:color w:val="000000"/>
          <w:sz w:val="24"/>
          <w:szCs w:val="24"/>
          <w:rtl/>
        </w:rPr>
        <w:t xml:space="preserve"> ולפי הוראות המנהל ולאחזקתם באופן ברור, תקין ונקי.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Pr>
      </w:pPr>
      <w:r>
        <w:rPr>
          <w:rFonts w:cs="David"/>
          <w:color w:val="000000"/>
          <w:sz w:val="24"/>
          <w:szCs w:val="24"/>
          <w:rtl/>
        </w:rPr>
        <w:t xml:space="preserve">הסימון, התמרור והשילוט יבוצעו בהתאם להוראות נספח </w:t>
      </w:r>
      <w:r>
        <w:rPr>
          <w:rFonts w:cs="David" w:hint="cs"/>
          <w:color w:val="000000"/>
          <w:sz w:val="24"/>
          <w:szCs w:val="24"/>
          <w:rtl/>
        </w:rPr>
        <w:t>ב'</w:t>
      </w:r>
      <w:r>
        <w:rPr>
          <w:rFonts w:cs="David"/>
          <w:color w:val="000000"/>
          <w:sz w:val="24"/>
          <w:szCs w:val="24"/>
          <w:rtl/>
        </w:rPr>
        <w:t xml:space="preserve"> ובהתאם להוראות </w:t>
      </w:r>
      <w:r>
        <w:rPr>
          <w:rFonts w:cs="David" w:hint="cs"/>
          <w:color w:val="000000"/>
          <w:sz w:val="24"/>
          <w:szCs w:val="24"/>
          <w:rtl/>
        </w:rPr>
        <w:t>המנהל,</w:t>
      </w:r>
      <w:r>
        <w:rPr>
          <w:rFonts w:cs="David"/>
          <w:color w:val="000000"/>
          <w:sz w:val="24"/>
          <w:szCs w:val="24"/>
          <w:rtl/>
        </w:rPr>
        <w:t xml:space="preserve"> וביצועם המלא והמדויק מהווה תנאי בסיסי להפעלת החנייה המוסדרת באמצעות מדחנים. </w:t>
      </w:r>
    </w:p>
    <w:p w:rsidR="00012792" w:rsidRDefault="00012792">
      <w:pPr>
        <w:tabs>
          <w:tab w:val="left" w:pos="992"/>
        </w:tabs>
        <w:spacing w:after="0" w:line="360" w:lineRule="auto"/>
        <w:ind w:left="1008"/>
        <w:jc w:val="both"/>
        <w:rPr>
          <w:rFonts w:cs="David"/>
          <w:color w:val="000000"/>
          <w:sz w:val="24"/>
          <w:szCs w:val="24"/>
        </w:rPr>
      </w:pP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התמרור והשילוט יעברו לבעלות העירייה</w:t>
      </w:r>
      <w:r>
        <w:rPr>
          <w:rFonts w:cs="David" w:hint="cs"/>
          <w:color w:val="000000"/>
          <w:sz w:val="24"/>
          <w:szCs w:val="24"/>
          <w:rtl/>
        </w:rPr>
        <w:t xml:space="preserve"> </w:t>
      </w:r>
      <w:r>
        <w:rPr>
          <w:rFonts w:cs="David"/>
          <w:color w:val="000000"/>
          <w:sz w:val="24"/>
          <w:szCs w:val="24"/>
          <w:rtl/>
        </w:rPr>
        <w:t>מיד עם סיום הצ</w:t>
      </w:r>
      <w:r>
        <w:rPr>
          <w:rFonts w:cs="David"/>
          <w:color w:val="000000"/>
          <w:sz w:val="24"/>
          <w:szCs w:val="24"/>
          <w:rtl/>
        </w:rPr>
        <w:t xml:space="preserve">בתם ברחובות ע"י הקבלן, ויראו אותם כ-"הסדרי תנועה", כמוגדר בתקנה 1 לתקנות התעבורה, התשכ"א – 1961. </w:t>
      </w:r>
      <w:r>
        <w:rPr>
          <w:rFonts w:cs="David" w:hint="cs"/>
          <w:color w:val="000000"/>
          <w:sz w:val="24"/>
          <w:szCs w:val="24"/>
          <w:rtl/>
        </w:rPr>
        <w:br/>
      </w:r>
    </w:p>
    <w:p w:rsidR="00012792" w:rsidRDefault="003B41E1">
      <w:pPr>
        <w:numPr>
          <w:ilvl w:val="1"/>
          <w:numId w:val="51"/>
        </w:numPr>
        <w:tabs>
          <w:tab w:val="clear" w:pos="996"/>
          <w:tab w:val="left" w:pos="992"/>
        </w:tabs>
        <w:spacing w:after="0" w:line="240" w:lineRule="auto"/>
        <w:ind w:left="998" w:hanging="573"/>
        <w:jc w:val="both"/>
        <w:rPr>
          <w:rFonts w:cs="David"/>
          <w:color w:val="000000"/>
          <w:sz w:val="24"/>
          <w:szCs w:val="24"/>
        </w:rPr>
      </w:pPr>
      <w:r>
        <w:rPr>
          <w:rFonts w:cs="David"/>
          <w:color w:val="000000"/>
          <w:sz w:val="24"/>
          <w:szCs w:val="24"/>
          <w:rtl/>
        </w:rPr>
        <w:t xml:space="preserve">הקבלן אחראי לאחזקה ולחידוש הסימון, התמרור והשילוט בהתאם לנספח ב'. </w:t>
      </w:r>
      <w:r>
        <w:rPr>
          <w:rFonts w:cs="David" w:hint="cs"/>
          <w:color w:val="000000"/>
          <w:sz w:val="24"/>
          <w:szCs w:val="24"/>
          <w:rtl/>
        </w:rPr>
        <w:tab/>
      </w:r>
      <w:r>
        <w:rPr>
          <w:rFonts w:cs="David" w:hint="cs"/>
          <w:color w:val="000000"/>
          <w:sz w:val="24"/>
          <w:szCs w:val="24"/>
          <w:rtl/>
        </w:rPr>
        <w:br/>
      </w:r>
    </w:p>
    <w:p w:rsidR="00012792" w:rsidRDefault="003B41E1">
      <w:pPr>
        <w:numPr>
          <w:ilvl w:val="0"/>
          <w:numId w:val="51"/>
        </w:numPr>
        <w:spacing w:after="0" w:line="360" w:lineRule="auto"/>
        <w:jc w:val="both"/>
        <w:rPr>
          <w:rFonts w:cs="David"/>
          <w:b/>
          <w:bCs/>
          <w:color w:val="000000"/>
          <w:sz w:val="24"/>
          <w:szCs w:val="24"/>
          <w:rtl/>
        </w:rPr>
      </w:pPr>
      <w:r>
        <w:rPr>
          <w:rFonts w:cs="David"/>
          <w:b/>
          <w:bCs/>
          <w:color w:val="000000"/>
          <w:sz w:val="24"/>
          <w:szCs w:val="24"/>
          <w:u w:val="single"/>
          <w:rtl/>
        </w:rPr>
        <w:t>פדיון תשלומי החנייה</w:t>
      </w:r>
      <w:r>
        <w:rPr>
          <w:rFonts w:cs="David" w:hint="cs"/>
          <w:b/>
          <w:bCs/>
          <w:color w:val="000000"/>
          <w:sz w:val="24"/>
          <w:szCs w:val="24"/>
          <w:u w:val="single"/>
          <w:rtl/>
        </w:rPr>
        <w:t>:</w:t>
      </w:r>
      <w:r>
        <w:rPr>
          <w:rFonts w:cs="David" w:hint="cs"/>
          <w:b/>
          <w:bCs/>
          <w:color w:val="000000"/>
          <w:sz w:val="24"/>
          <w:szCs w:val="24"/>
          <w:rtl/>
        </w:rPr>
        <w:tab/>
      </w:r>
      <w:r>
        <w:rPr>
          <w:rFonts w:cs="David" w:hint="cs"/>
          <w:b/>
          <w:bCs/>
          <w:color w:val="000000"/>
          <w:sz w:val="24"/>
          <w:szCs w:val="24"/>
          <w:u w:val="single"/>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 xml:space="preserve">כספי התשלום עבור החנייה שיצטברו בכספת המדחן שייכים לעירייה. הקבלן מורשה לגבות את כספי המדחן עבור העירייה.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hint="cs"/>
          <w:color w:val="000000"/>
          <w:sz w:val="24"/>
          <w:szCs w:val="24"/>
          <w:rtl/>
        </w:rPr>
        <w:tab/>
      </w:r>
      <w:r>
        <w:rPr>
          <w:rFonts w:cs="David"/>
          <w:color w:val="000000"/>
          <w:sz w:val="24"/>
          <w:szCs w:val="24"/>
          <w:rtl/>
        </w:rPr>
        <w:t>העירייה</w:t>
      </w:r>
      <w:r>
        <w:rPr>
          <w:rFonts w:cs="David" w:hint="cs"/>
          <w:color w:val="000000"/>
          <w:sz w:val="24"/>
          <w:szCs w:val="24"/>
          <w:rtl/>
        </w:rPr>
        <w:t xml:space="preserve"> </w:t>
      </w:r>
      <w:r>
        <w:rPr>
          <w:rFonts w:cs="David"/>
          <w:color w:val="000000"/>
          <w:sz w:val="24"/>
          <w:szCs w:val="24"/>
          <w:rtl/>
        </w:rPr>
        <w:t>תפתח חשבון בנק מיוחד לצורך הפקדת דמי החנייה אליו יפקיד הקבלן את כל הכספים שירוקן מכל מדחן. עמלות ההמרה של המטבעות ותשלומים אחרים שיושתו על</w:t>
      </w:r>
      <w:r>
        <w:rPr>
          <w:rFonts w:cs="David"/>
          <w:color w:val="000000"/>
          <w:sz w:val="24"/>
          <w:szCs w:val="24"/>
          <w:rtl/>
        </w:rPr>
        <w:t xml:space="preserve"> חשבון זה יושתו על הקבלן ויקוזזו מהתמורה שעל העירייה</w:t>
      </w:r>
      <w:r>
        <w:rPr>
          <w:rFonts w:cs="David" w:hint="cs"/>
          <w:color w:val="000000"/>
          <w:sz w:val="24"/>
          <w:szCs w:val="24"/>
          <w:rtl/>
        </w:rPr>
        <w:t xml:space="preserve"> </w:t>
      </w:r>
      <w:r>
        <w:rPr>
          <w:rFonts w:cs="David"/>
          <w:color w:val="000000"/>
          <w:sz w:val="24"/>
          <w:szCs w:val="24"/>
          <w:rtl/>
        </w:rPr>
        <w:t>להעביר לקבלן.</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240" w:lineRule="auto"/>
        <w:ind w:left="998" w:hanging="573"/>
        <w:jc w:val="both"/>
        <w:rPr>
          <w:rFonts w:cs="David"/>
          <w:color w:val="000000"/>
          <w:sz w:val="24"/>
          <w:szCs w:val="24"/>
          <w:rtl/>
        </w:rPr>
      </w:pPr>
      <w:r>
        <w:rPr>
          <w:rFonts w:cs="David"/>
          <w:color w:val="000000"/>
          <w:sz w:val="24"/>
          <w:szCs w:val="24"/>
          <w:rtl/>
        </w:rPr>
        <w:t>ריקון כל מדחן ייעשה לפחות אחת לשבועיים והכספים יופקדו לחשבון הנ"ל.</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על אף האמור לעיל, רשאי הקבלן לרוקן את כספת המדחן לעיתים מזומנות יותר בהתאם לצורך.</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בכל מקרה של ריקון כספות המדחנים בה</w:t>
      </w:r>
      <w:r>
        <w:rPr>
          <w:rFonts w:cs="David"/>
          <w:color w:val="000000"/>
          <w:sz w:val="24"/>
          <w:szCs w:val="24"/>
          <w:rtl/>
        </w:rPr>
        <w:t>תאם לאמור לעיל בסעיפים 11.3 ו- 11.4 יפקיד הקבלן את תכולת כספות המדחנים בתום 14 ימי עסקים מהיום בו רוקנו הכספות, לחשבון העירייה</w:t>
      </w:r>
      <w:r>
        <w:rPr>
          <w:rFonts w:cs="David" w:hint="cs"/>
          <w:color w:val="000000"/>
          <w:sz w:val="24"/>
          <w:szCs w:val="24"/>
          <w:rtl/>
        </w:rPr>
        <w:t xml:space="preserve"> </w:t>
      </w:r>
      <w:r>
        <w:rPr>
          <w:rFonts w:cs="David"/>
          <w:color w:val="000000"/>
          <w:sz w:val="24"/>
          <w:szCs w:val="24"/>
          <w:rtl/>
        </w:rPr>
        <w:t xml:space="preserve">כאמור לעיל.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במקרה של שביתה ממושכת בבנקים יפקיד הקבלן את תכולת כספות המדחנים לכספת העירייה</w:t>
      </w:r>
      <w:r>
        <w:rPr>
          <w:rFonts w:cs="David" w:hint="cs"/>
          <w:color w:val="000000"/>
          <w:sz w:val="24"/>
          <w:szCs w:val="24"/>
          <w:rtl/>
        </w:rPr>
        <w:t xml:space="preserve"> </w:t>
      </w:r>
      <w:r>
        <w:rPr>
          <w:rFonts w:cs="David"/>
          <w:color w:val="000000"/>
          <w:sz w:val="24"/>
          <w:szCs w:val="24"/>
          <w:rtl/>
        </w:rPr>
        <w:t>במשרדי העירייה</w:t>
      </w:r>
      <w:r>
        <w:rPr>
          <w:rFonts w:cs="David" w:hint="cs"/>
          <w:color w:val="000000"/>
          <w:sz w:val="24"/>
          <w:szCs w:val="24"/>
          <w:rtl/>
        </w:rPr>
        <w:t xml:space="preserve"> </w:t>
      </w:r>
      <w:r>
        <w:rPr>
          <w:rFonts w:cs="David"/>
          <w:color w:val="000000"/>
          <w:sz w:val="24"/>
          <w:szCs w:val="24"/>
          <w:rtl/>
        </w:rPr>
        <w:t xml:space="preserve">בהתאם ללוחות הזמנים </w:t>
      </w:r>
      <w:r>
        <w:rPr>
          <w:rFonts w:cs="David"/>
          <w:color w:val="000000"/>
          <w:sz w:val="24"/>
          <w:szCs w:val="24"/>
          <w:rtl/>
        </w:rPr>
        <w:t>הקבועים לעיל.</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ab/>
        <w:t>ההפקדה בחשבון שיפתח ע"י הקבלן אינה מהווה ראייה לנכונות הסכומים ששולמו במדחנים. סכום זה יקבע ע"י העירייה</w:t>
      </w:r>
      <w:r>
        <w:rPr>
          <w:rFonts w:cs="David" w:hint="cs"/>
          <w:color w:val="000000"/>
          <w:sz w:val="24"/>
          <w:szCs w:val="24"/>
          <w:rtl/>
        </w:rPr>
        <w:t xml:space="preserve"> </w:t>
      </w:r>
      <w:r>
        <w:rPr>
          <w:rFonts w:cs="David"/>
          <w:color w:val="000000"/>
          <w:sz w:val="24"/>
          <w:szCs w:val="24"/>
          <w:rtl/>
        </w:rPr>
        <w:t>לאחר בדיקה והשוואת ההפקדות לדו"חות המדחנים.</w:t>
      </w:r>
      <w:r>
        <w:rPr>
          <w:rFonts w:cs="David"/>
          <w:color w:val="000000"/>
          <w:sz w:val="24"/>
          <w:szCs w:val="24"/>
          <w:rtl/>
        </w:rPr>
        <w:br/>
      </w:r>
    </w:p>
    <w:p w:rsidR="00012792" w:rsidRDefault="003B41E1">
      <w:pPr>
        <w:numPr>
          <w:ilvl w:val="2"/>
          <w:numId w:val="51"/>
        </w:numPr>
        <w:tabs>
          <w:tab w:val="clear" w:pos="1572"/>
          <w:tab w:val="left" w:pos="992"/>
          <w:tab w:val="left" w:pos="1701"/>
        </w:tabs>
        <w:spacing w:after="0" w:line="360" w:lineRule="auto"/>
        <w:ind w:left="1700" w:hanging="706"/>
        <w:jc w:val="both"/>
        <w:rPr>
          <w:rFonts w:cs="David"/>
          <w:color w:val="000000"/>
          <w:sz w:val="24"/>
          <w:szCs w:val="24"/>
          <w:rtl/>
        </w:rPr>
      </w:pPr>
      <w:r>
        <w:rPr>
          <w:rFonts w:cs="David"/>
          <w:color w:val="000000"/>
          <w:sz w:val="24"/>
          <w:szCs w:val="24"/>
          <w:rtl/>
        </w:rPr>
        <w:t xml:space="preserve">באם אין התאמה בין סכום המטבעות לסכום הרישום בדו"חות המדחנים, יפקיד הקבלן את  </w:t>
      </w:r>
      <w:r>
        <w:rPr>
          <w:rFonts w:cs="David"/>
          <w:color w:val="000000"/>
          <w:sz w:val="24"/>
          <w:szCs w:val="24"/>
          <w:u w:val="single"/>
          <w:rtl/>
        </w:rPr>
        <w:t>הגבוה מביניהם</w:t>
      </w:r>
      <w:r>
        <w:rPr>
          <w:rFonts w:cs="David"/>
          <w:color w:val="000000"/>
          <w:sz w:val="24"/>
          <w:szCs w:val="24"/>
          <w:rtl/>
        </w:rPr>
        <w:t xml:space="preserve">. </w:t>
      </w:r>
      <w:r>
        <w:rPr>
          <w:rFonts w:cs="David" w:hint="cs"/>
          <w:color w:val="000000"/>
          <w:sz w:val="24"/>
          <w:szCs w:val="24"/>
          <w:rtl/>
        </w:rPr>
        <w:tab/>
      </w:r>
      <w:r>
        <w:rPr>
          <w:rFonts w:cs="David" w:hint="cs"/>
          <w:color w:val="000000"/>
          <w:sz w:val="24"/>
          <w:szCs w:val="24"/>
          <w:rtl/>
        </w:rPr>
        <w:br/>
      </w:r>
    </w:p>
    <w:p w:rsidR="00012792" w:rsidRDefault="003B41E1">
      <w:pPr>
        <w:numPr>
          <w:ilvl w:val="2"/>
          <w:numId w:val="51"/>
        </w:numPr>
        <w:tabs>
          <w:tab w:val="clear" w:pos="1572"/>
          <w:tab w:val="left" w:pos="992"/>
          <w:tab w:val="left" w:pos="1701"/>
        </w:tabs>
        <w:spacing w:after="0" w:line="360" w:lineRule="auto"/>
        <w:ind w:left="1700" w:hanging="706"/>
        <w:jc w:val="both"/>
        <w:rPr>
          <w:rFonts w:cs="David"/>
          <w:color w:val="000000"/>
          <w:sz w:val="24"/>
          <w:szCs w:val="24"/>
          <w:rtl/>
        </w:rPr>
      </w:pPr>
      <w:r>
        <w:rPr>
          <w:rFonts w:cs="David"/>
          <w:color w:val="000000"/>
          <w:sz w:val="24"/>
          <w:szCs w:val="24"/>
          <w:rtl/>
        </w:rPr>
        <w:t>באם נגנבו ו/או אבדו הכספים מהמדחן, יפקיד הקבלן את הסכומים כמופיע בדו"חות המדחן.</w:t>
      </w:r>
    </w:p>
    <w:p w:rsidR="00012792" w:rsidRDefault="00012792">
      <w:pPr>
        <w:tabs>
          <w:tab w:val="left" w:pos="992"/>
          <w:tab w:val="left" w:pos="1701"/>
        </w:tabs>
        <w:jc w:val="both"/>
        <w:rPr>
          <w:rFonts w:cs="David"/>
          <w:color w:val="000000"/>
          <w:sz w:val="24"/>
          <w:szCs w:val="24"/>
          <w:rtl/>
        </w:rPr>
      </w:pPr>
    </w:p>
    <w:p w:rsidR="00012792" w:rsidRDefault="003B41E1">
      <w:pPr>
        <w:numPr>
          <w:ilvl w:val="2"/>
          <w:numId w:val="51"/>
        </w:numPr>
        <w:tabs>
          <w:tab w:val="clear" w:pos="1572"/>
          <w:tab w:val="left" w:pos="992"/>
          <w:tab w:val="left" w:pos="1701"/>
        </w:tabs>
        <w:spacing w:after="0" w:line="360" w:lineRule="auto"/>
        <w:ind w:left="1700" w:hanging="706"/>
        <w:jc w:val="both"/>
        <w:rPr>
          <w:rFonts w:cs="David"/>
          <w:color w:val="000000"/>
          <w:sz w:val="24"/>
          <w:szCs w:val="24"/>
        </w:rPr>
      </w:pPr>
      <w:r>
        <w:rPr>
          <w:rFonts w:cs="David"/>
          <w:color w:val="000000"/>
          <w:sz w:val="24"/>
          <w:szCs w:val="24"/>
          <w:rtl/>
        </w:rPr>
        <w:t>במקרה שהמדחן אינו פעיל מסיבות הקשורות בקבלן, לרבות בשל תקלה שלא תוקנה בזמן המחויב מחוזה זה, או כתוצאה מנזק, שריפה, הצפה, הפרת חוזה וכד', יפקיד הקבלן את סכום המכפלה של מספ</w:t>
      </w:r>
      <w:r>
        <w:rPr>
          <w:rFonts w:cs="David"/>
          <w:color w:val="000000"/>
          <w:sz w:val="24"/>
          <w:szCs w:val="24"/>
          <w:rtl/>
        </w:rPr>
        <w:t>ר הימים שחלפו ממועד ההפקדה האחרונה או מועד הורקת כספת המדחן עד למועד בו הוברר החסר</w:t>
      </w:r>
      <w:r>
        <w:rPr>
          <w:rFonts w:cs="David" w:hint="cs"/>
          <w:color w:val="000000"/>
          <w:sz w:val="24"/>
          <w:szCs w:val="24"/>
          <w:rtl/>
        </w:rPr>
        <w:t xml:space="preserve"> הכספי, כפול הפידיון היומי הממוצע לחודש באותו מדחן.</w:t>
      </w:r>
    </w:p>
    <w:p w:rsidR="00012792" w:rsidRDefault="003B41E1">
      <w:pPr>
        <w:tabs>
          <w:tab w:val="left" w:pos="1701"/>
        </w:tabs>
        <w:spacing w:line="360" w:lineRule="auto"/>
        <w:ind w:left="1699" w:hanging="1699"/>
        <w:rPr>
          <w:rFonts w:cs="David"/>
          <w:color w:val="000000"/>
          <w:sz w:val="24"/>
          <w:szCs w:val="24"/>
          <w:rtl/>
        </w:rPr>
      </w:pPr>
      <w:r>
        <w:rPr>
          <w:rFonts w:cs="David"/>
          <w:color w:val="000000"/>
          <w:sz w:val="24"/>
          <w:szCs w:val="24"/>
          <w:rtl/>
        </w:rPr>
        <w:tab/>
        <w:t>על אף שסכומים אלה לא שולמו במדחן בפועל, יחשבו סכומים אלה ככספים ששולמו במדחן לצורך תמורת הקבלן שבסעיף 18 לחוזה.</w:t>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998" w:hanging="573"/>
        <w:jc w:val="both"/>
        <w:rPr>
          <w:rFonts w:cs="David"/>
          <w:color w:val="000000"/>
          <w:sz w:val="24"/>
          <w:szCs w:val="24"/>
          <w:rtl/>
        </w:rPr>
      </w:pPr>
      <w:r>
        <w:rPr>
          <w:rFonts w:cs="David"/>
          <w:color w:val="000000"/>
          <w:sz w:val="24"/>
          <w:szCs w:val="24"/>
          <w:rtl/>
        </w:rPr>
        <w:t xml:space="preserve">הקבלן </w:t>
      </w:r>
      <w:r>
        <w:rPr>
          <w:rFonts w:cs="David"/>
          <w:color w:val="000000"/>
          <w:sz w:val="24"/>
          <w:szCs w:val="24"/>
          <w:rtl/>
        </w:rPr>
        <w:t>אחראי כלפי העירייה</w:t>
      </w:r>
      <w:r>
        <w:rPr>
          <w:rFonts w:cs="David" w:hint="cs"/>
          <w:color w:val="000000"/>
          <w:sz w:val="24"/>
          <w:szCs w:val="24"/>
          <w:rtl/>
        </w:rPr>
        <w:t xml:space="preserve"> </w:t>
      </w:r>
      <w:r>
        <w:rPr>
          <w:rFonts w:cs="David"/>
          <w:color w:val="000000"/>
          <w:sz w:val="24"/>
          <w:szCs w:val="24"/>
          <w:rtl/>
        </w:rPr>
        <w:t>שכל הכספים ששולמו עבור חנייה באמצעות מדחנים יופקדו בחשבון. לא תשמע כל טענה מצד הקבלן כי כספים נעלמו, נשדדו, נאבדו, ו/או כי היו טעויות בהפקדה טענות כיוצ"ב, בין אם הדבר ארע באשמתו של הקבלן ו/או שלא באשמתו.</w:t>
      </w:r>
    </w:p>
    <w:p w:rsidR="00012792" w:rsidRDefault="00012792">
      <w:pPr>
        <w:tabs>
          <w:tab w:val="left" w:pos="360"/>
          <w:tab w:val="left" w:pos="720"/>
          <w:tab w:val="left" w:pos="1080"/>
        </w:tabs>
        <w:spacing w:line="360" w:lineRule="auto"/>
        <w:rPr>
          <w:rFonts w:cs="David"/>
          <w:color w:val="000000"/>
          <w:sz w:val="24"/>
          <w:szCs w:val="24"/>
          <w:rtl/>
        </w:rPr>
      </w:pPr>
    </w:p>
    <w:p w:rsidR="00012792" w:rsidRDefault="003B41E1">
      <w:pPr>
        <w:numPr>
          <w:ilvl w:val="0"/>
          <w:numId w:val="51"/>
        </w:numPr>
        <w:spacing w:after="0" w:line="360" w:lineRule="auto"/>
        <w:jc w:val="both"/>
        <w:rPr>
          <w:rFonts w:cs="David"/>
          <w:b/>
          <w:bCs/>
          <w:color w:val="000000"/>
          <w:sz w:val="24"/>
          <w:szCs w:val="24"/>
          <w:rtl/>
        </w:rPr>
      </w:pPr>
      <w:r>
        <w:rPr>
          <w:rFonts w:cs="David"/>
          <w:b/>
          <w:bCs/>
          <w:color w:val="000000"/>
          <w:sz w:val="24"/>
          <w:szCs w:val="24"/>
          <w:u w:val="single"/>
          <w:rtl/>
        </w:rPr>
        <w:t>פרסום</w:t>
      </w:r>
      <w:r>
        <w:rPr>
          <w:rFonts w:cs="David" w:hint="cs"/>
          <w:b/>
          <w:bCs/>
          <w:color w:val="000000"/>
          <w:sz w:val="24"/>
          <w:szCs w:val="24"/>
          <w:rtl/>
        </w:rPr>
        <w:t>:</w:t>
      </w:r>
      <w:r>
        <w:rPr>
          <w:rFonts w:cs="David"/>
          <w:b/>
          <w:bCs/>
          <w:color w:val="000000"/>
          <w:sz w:val="24"/>
          <w:szCs w:val="24"/>
          <w:rtl/>
        </w:rPr>
        <w:br/>
      </w:r>
    </w:p>
    <w:p w:rsidR="00012792" w:rsidRDefault="003B41E1">
      <w:pPr>
        <w:numPr>
          <w:ilvl w:val="1"/>
          <w:numId w:val="51"/>
        </w:numPr>
        <w:tabs>
          <w:tab w:val="clear" w:pos="996"/>
          <w:tab w:val="left" w:pos="992"/>
        </w:tabs>
        <w:spacing w:after="0" w:line="240" w:lineRule="auto"/>
        <w:ind w:left="998" w:hanging="573"/>
        <w:jc w:val="both"/>
        <w:rPr>
          <w:rFonts w:cs="David"/>
          <w:color w:val="000000"/>
          <w:sz w:val="24"/>
          <w:szCs w:val="24"/>
          <w:rtl/>
        </w:rPr>
      </w:pPr>
      <w:r>
        <w:rPr>
          <w:rFonts w:cs="David"/>
          <w:color w:val="000000"/>
          <w:sz w:val="24"/>
          <w:szCs w:val="24"/>
          <w:rtl/>
        </w:rPr>
        <w:t>זכויות הפרסום בגב כרטיסי</w:t>
      </w:r>
      <w:r>
        <w:rPr>
          <w:rFonts w:cs="David"/>
          <w:color w:val="000000"/>
          <w:sz w:val="24"/>
          <w:szCs w:val="24"/>
          <w:rtl/>
        </w:rPr>
        <w:t xml:space="preserve"> החנייה המונפקים במדחני הכרטיס שייכות לעירייה.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240" w:lineRule="auto"/>
        <w:ind w:left="998" w:hanging="573"/>
        <w:jc w:val="both"/>
        <w:rPr>
          <w:rFonts w:cs="David"/>
          <w:color w:val="000000"/>
          <w:sz w:val="24"/>
          <w:szCs w:val="24"/>
          <w:rtl/>
        </w:rPr>
      </w:pPr>
      <w:r>
        <w:rPr>
          <w:rFonts w:cs="David"/>
          <w:color w:val="000000"/>
          <w:sz w:val="24"/>
          <w:szCs w:val="24"/>
          <w:rtl/>
        </w:rPr>
        <w:tab/>
        <w:t xml:space="preserve">אין הקבלן רשאי לפרסם פרסום מטעמו על המדחן עצמו.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240" w:lineRule="auto"/>
        <w:ind w:left="998" w:hanging="573"/>
        <w:jc w:val="both"/>
        <w:rPr>
          <w:rFonts w:cs="David"/>
          <w:color w:val="000000"/>
          <w:sz w:val="24"/>
          <w:szCs w:val="24"/>
          <w:rtl/>
        </w:rPr>
      </w:pPr>
      <w:r>
        <w:rPr>
          <w:rFonts w:cs="David"/>
          <w:color w:val="000000"/>
          <w:sz w:val="24"/>
          <w:szCs w:val="24"/>
          <w:rtl/>
        </w:rPr>
        <w:tab/>
        <w:t>אין הקבלן זכאי לכל תשלום בגין שיווק זכויות הפרסום ואו בגין הפרסום.</w:t>
      </w:r>
      <w:r>
        <w:rPr>
          <w:rFonts w:cs="David" w:hint="cs"/>
          <w:color w:val="000000"/>
          <w:sz w:val="24"/>
          <w:szCs w:val="24"/>
          <w:rtl/>
        </w:rPr>
        <w:tab/>
      </w:r>
      <w:r>
        <w:rPr>
          <w:rFonts w:cs="David" w:hint="cs"/>
          <w:color w:val="000000"/>
          <w:sz w:val="24"/>
          <w:szCs w:val="24"/>
          <w:rtl/>
        </w:rPr>
        <w:br/>
      </w:r>
    </w:p>
    <w:p w:rsidR="00012792" w:rsidRDefault="00012792">
      <w:pPr>
        <w:tabs>
          <w:tab w:val="left" w:pos="360"/>
          <w:tab w:val="left" w:pos="1080"/>
        </w:tabs>
        <w:rPr>
          <w:rFonts w:cs="David"/>
          <w:color w:val="000000"/>
          <w:sz w:val="24"/>
          <w:szCs w:val="24"/>
          <w:rtl/>
        </w:rPr>
      </w:pPr>
    </w:p>
    <w:p w:rsidR="00012792" w:rsidRDefault="003B41E1">
      <w:pPr>
        <w:numPr>
          <w:ilvl w:val="0"/>
          <w:numId w:val="51"/>
        </w:numPr>
        <w:spacing w:after="0" w:line="360" w:lineRule="auto"/>
        <w:jc w:val="both"/>
        <w:rPr>
          <w:rFonts w:cs="David"/>
          <w:b/>
          <w:bCs/>
          <w:color w:val="000000"/>
          <w:sz w:val="24"/>
          <w:szCs w:val="24"/>
          <w:rtl/>
        </w:rPr>
      </w:pPr>
      <w:r>
        <w:rPr>
          <w:rFonts w:cs="David"/>
          <w:b/>
          <w:bCs/>
          <w:color w:val="000000"/>
          <w:sz w:val="24"/>
          <w:szCs w:val="24"/>
          <w:u w:val="single"/>
          <w:rtl/>
        </w:rPr>
        <w:t>רישום ודיווח</w:t>
      </w:r>
      <w:r>
        <w:rPr>
          <w:rFonts w:cs="David" w:hint="cs"/>
          <w:b/>
          <w:bCs/>
          <w:color w:val="000000"/>
          <w:sz w:val="24"/>
          <w:szCs w:val="24"/>
          <w:rtl/>
        </w:rPr>
        <w:tab/>
      </w:r>
      <w:r>
        <w:rPr>
          <w:rFonts w:cs="David" w:hint="cs"/>
          <w:b/>
          <w:b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 xml:space="preserve">בתחילת כל חודש יעביר הקבלן למנהל דו"חות מלאים של כל הפעולות שנעשו </w:t>
      </w:r>
      <w:r>
        <w:rPr>
          <w:rFonts w:cs="David"/>
          <w:color w:val="000000"/>
          <w:sz w:val="24"/>
          <w:szCs w:val="24"/>
          <w:rtl/>
        </w:rPr>
        <w:t>בכל מדחן ומדחן בחודש הקלנדרי הקודם.</w:t>
      </w:r>
      <w:r>
        <w:rPr>
          <w:rFonts w:cs="David" w:hint="cs"/>
          <w:color w:val="000000"/>
          <w:sz w:val="24"/>
          <w:szCs w:val="24"/>
          <w:rtl/>
        </w:rPr>
        <w:tab/>
      </w:r>
      <w:r>
        <w:rPr>
          <w:rFonts w:cs="David" w:hint="cs"/>
          <w:color w:val="000000"/>
          <w:sz w:val="24"/>
          <w:szCs w:val="24"/>
          <w:rtl/>
        </w:rPr>
        <w:br/>
      </w:r>
    </w:p>
    <w:p w:rsidR="00012792" w:rsidRDefault="003B41E1">
      <w:pPr>
        <w:tabs>
          <w:tab w:val="left" w:pos="992"/>
        </w:tabs>
        <w:ind w:left="992" w:right="720" w:hanging="992"/>
        <w:jc w:val="both"/>
        <w:rPr>
          <w:rFonts w:cs="David"/>
          <w:color w:val="000000"/>
          <w:sz w:val="24"/>
          <w:szCs w:val="24"/>
          <w:rtl/>
        </w:rPr>
      </w:pPr>
      <w:r>
        <w:rPr>
          <w:rFonts w:cs="David"/>
          <w:color w:val="000000"/>
          <w:sz w:val="24"/>
          <w:szCs w:val="24"/>
          <w:rtl/>
        </w:rPr>
        <w:tab/>
      </w:r>
      <w:r>
        <w:rPr>
          <w:rFonts w:cs="David"/>
          <w:b/>
          <w:bCs/>
          <w:color w:val="000000"/>
          <w:sz w:val="24"/>
          <w:szCs w:val="24"/>
          <w:u w:val="single"/>
          <w:rtl/>
        </w:rPr>
        <w:t>הדו"חות יכללו את הפרטים הבאים</w:t>
      </w:r>
      <w:r>
        <w:rPr>
          <w:rFonts w:cs="David"/>
          <w:color w:val="000000"/>
          <w:sz w:val="24"/>
          <w:szCs w:val="24"/>
          <w:rtl/>
        </w:rPr>
        <w:t xml:space="preserve">: </w:t>
      </w:r>
      <w:r>
        <w:rPr>
          <w:rFonts w:cs="David" w:hint="cs"/>
          <w:color w:val="000000"/>
          <w:sz w:val="24"/>
          <w:szCs w:val="24"/>
          <w:rtl/>
        </w:rPr>
        <w:tab/>
      </w:r>
      <w:r>
        <w:rPr>
          <w:rFonts w:cs="David" w:hint="cs"/>
          <w:color w:val="000000"/>
          <w:sz w:val="24"/>
          <w:szCs w:val="24"/>
          <w:rtl/>
        </w:rPr>
        <w:br/>
      </w:r>
    </w:p>
    <w:p w:rsidR="00012792" w:rsidRDefault="003B41E1">
      <w:pPr>
        <w:numPr>
          <w:ilvl w:val="2"/>
          <w:numId w:val="51"/>
        </w:numPr>
        <w:tabs>
          <w:tab w:val="clear" w:pos="1572"/>
          <w:tab w:val="left" w:pos="992"/>
          <w:tab w:val="left" w:pos="1701"/>
        </w:tabs>
        <w:spacing w:after="0" w:line="240" w:lineRule="auto"/>
        <w:ind w:left="1701"/>
        <w:jc w:val="both"/>
        <w:rPr>
          <w:rFonts w:cs="David"/>
          <w:color w:val="000000"/>
          <w:sz w:val="24"/>
          <w:szCs w:val="24"/>
          <w:rtl/>
        </w:rPr>
      </w:pPr>
      <w:r>
        <w:rPr>
          <w:rFonts w:cs="David"/>
          <w:color w:val="000000"/>
          <w:sz w:val="24"/>
          <w:szCs w:val="24"/>
          <w:rtl/>
        </w:rPr>
        <w:t xml:space="preserve">תאריך ושעת הריקון של כספת המדחן. </w:t>
      </w:r>
      <w:r>
        <w:rPr>
          <w:rFonts w:cs="David" w:hint="cs"/>
          <w:color w:val="000000"/>
          <w:sz w:val="24"/>
          <w:szCs w:val="24"/>
          <w:rtl/>
        </w:rPr>
        <w:tab/>
      </w:r>
      <w:r>
        <w:rPr>
          <w:rFonts w:cs="David" w:hint="cs"/>
          <w:color w:val="000000"/>
          <w:sz w:val="24"/>
          <w:szCs w:val="24"/>
          <w:rtl/>
        </w:rPr>
        <w:br/>
      </w:r>
    </w:p>
    <w:p w:rsidR="00012792" w:rsidRDefault="003B41E1">
      <w:pPr>
        <w:numPr>
          <w:ilvl w:val="2"/>
          <w:numId w:val="51"/>
        </w:numPr>
        <w:tabs>
          <w:tab w:val="clear" w:pos="1572"/>
          <w:tab w:val="left" w:pos="992"/>
          <w:tab w:val="left" w:pos="1701"/>
        </w:tabs>
        <w:spacing w:after="0" w:line="240" w:lineRule="auto"/>
        <w:ind w:left="1701"/>
        <w:jc w:val="both"/>
        <w:rPr>
          <w:rFonts w:cs="David"/>
          <w:color w:val="000000"/>
          <w:sz w:val="24"/>
          <w:szCs w:val="24"/>
          <w:rtl/>
        </w:rPr>
      </w:pPr>
      <w:r>
        <w:rPr>
          <w:rFonts w:cs="David"/>
          <w:color w:val="000000"/>
          <w:sz w:val="24"/>
          <w:szCs w:val="24"/>
          <w:rtl/>
        </w:rPr>
        <w:t>תקלות שדווחו ו</w:t>
      </w:r>
      <w:r>
        <w:rPr>
          <w:rFonts w:cs="David" w:hint="cs"/>
          <w:color w:val="000000"/>
          <w:sz w:val="24"/>
          <w:szCs w:val="24"/>
          <w:rtl/>
        </w:rPr>
        <w:t>/</w:t>
      </w:r>
      <w:r>
        <w:rPr>
          <w:rFonts w:cs="David"/>
          <w:color w:val="000000"/>
          <w:sz w:val="24"/>
          <w:szCs w:val="24"/>
          <w:rtl/>
        </w:rPr>
        <w:t xml:space="preserve">או נמצאו במדחנים לפי תאריך ושעה משך הזמן בו בוצע התיקון, הזמן בו המדחן שב לפעולה תקינה ומשך הזמן בו הושבת המדחן מפעולה כתוצאה מהתקלה ואו מהתיקון. </w:t>
      </w:r>
      <w:r>
        <w:rPr>
          <w:rFonts w:cs="David" w:hint="cs"/>
          <w:color w:val="000000"/>
          <w:sz w:val="24"/>
          <w:szCs w:val="24"/>
          <w:rtl/>
        </w:rPr>
        <w:tab/>
      </w:r>
      <w:r>
        <w:rPr>
          <w:rFonts w:cs="David" w:hint="cs"/>
          <w:color w:val="000000"/>
          <w:sz w:val="24"/>
          <w:szCs w:val="24"/>
          <w:rtl/>
        </w:rPr>
        <w:br/>
      </w:r>
    </w:p>
    <w:p w:rsidR="00012792" w:rsidRDefault="003B41E1">
      <w:pPr>
        <w:numPr>
          <w:ilvl w:val="2"/>
          <w:numId w:val="51"/>
        </w:numPr>
        <w:tabs>
          <w:tab w:val="clear" w:pos="1572"/>
          <w:tab w:val="left" w:pos="992"/>
          <w:tab w:val="left" w:pos="1701"/>
        </w:tabs>
        <w:spacing w:after="0" w:line="240" w:lineRule="auto"/>
        <w:ind w:left="1701"/>
        <w:jc w:val="both"/>
        <w:rPr>
          <w:rFonts w:cs="David"/>
          <w:color w:val="000000"/>
          <w:sz w:val="24"/>
          <w:szCs w:val="24"/>
        </w:rPr>
      </w:pPr>
      <w:r>
        <w:rPr>
          <w:rFonts w:cs="David"/>
          <w:color w:val="000000"/>
          <w:sz w:val="24"/>
          <w:szCs w:val="24"/>
          <w:rtl/>
        </w:rPr>
        <w:t xml:space="preserve">תלונות אזרחים על תשלומים שלא ניתנו בגינם זמן חנייה עבורו שולם ואופן הטיפול בתלונה. </w:t>
      </w:r>
      <w:r>
        <w:rPr>
          <w:rFonts w:cs="David" w:hint="cs"/>
          <w:color w:val="000000"/>
          <w:sz w:val="24"/>
          <w:szCs w:val="24"/>
          <w:rtl/>
        </w:rPr>
        <w:tab/>
      </w:r>
    </w:p>
    <w:p w:rsidR="00012792" w:rsidRDefault="00012792">
      <w:pPr>
        <w:tabs>
          <w:tab w:val="left" w:pos="992"/>
          <w:tab w:val="left" w:pos="1701"/>
        </w:tabs>
        <w:spacing w:after="0" w:line="360" w:lineRule="auto"/>
        <w:ind w:left="979"/>
        <w:jc w:val="both"/>
        <w:rPr>
          <w:rFonts w:cs="David"/>
          <w:color w:val="000000"/>
          <w:sz w:val="24"/>
          <w:szCs w:val="24"/>
          <w:rtl/>
        </w:rPr>
      </w:pPr>
    </w:p>
    <w:p w:rsidR="00012792" w:rsidRDefault="003B41E1">
      <w:pPr>
        <w:numPr>
          <w:ilvl w:val="2"/>
          <w:numId w:val="51"/>
        </w:numPr>
        <w:tabs>
          <w:tab w:val="clear" w:pos="1572"/>
          <w:tab w:val="left" w:pos="992"/>
          <w:tab w:val="left" w:pos="1701"/>
        </w:tabs>
        <w:spacing w:after="0" w:line="240" w:lineRule="auto"/>
        <w:ind w:left="1701"/>
        <w:jc w:val="both"/>
        <w:rPr>
          <w:rFonts w:cs="David"/>
          <w:color w:val="000000"/>
          <w:sz w:val="24"/>
          <w:szCs w:val="24"/>
          <w:rtl/>
        </w:rPr>
      </w:pPr>
      <w:r>
        <w:rPr>
          <w:rFonts w:cs="David"/>
          <w:color w:val="000000"/>
          <w:sz w:val="24"/>
          <w:szCs w:val="24"/>
          <w:rtl/>
        </w:rPr>
        <w:t>דו"חות השבתה ואו העתק</w:t>
      </w:r>
      <w:r>
        <w:rPr>
          <w:rFonts w:cs="David"/>
          <w:color w:val="000000"/>
          <w:sz w:val="24"/>
          <w:szCs w:val="24"/>
          <w:rtl/>
        </w:rPr>
        <w:t xml:space="preserve">ה של מדחנים וכיוצ"ב כולל מועדים מדויקים ובמשך זמן ההשבתה.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 xml:space="preserve">בנוסף לדו"חות המפורטים, על הקבלן לצרף סיכומים וחתכים של פעולות המדחנים כפי שיסוכם עם המנהל, כולל דו"ח מסכם של סך התשלומים ששולמו במדחנים במטבעות. </w:t>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כמו כן יגיש הקבלן דו"ח של הפקדות הכספים שהופקדו</w:t>
      </w:r>
      <w:r>
        <w:rPr>
          <w:rFonts w:cs="David"/>
          <w:color w:val="000000"/>
          <w:sz w:val="24"/>
          <w:szCs w:val="24"/>
          <w:rtl/>
        </w:rPr>
        <w:t xml:space="preserve"> בחשבון העירייה, ויצרף את קבלות ההפקדה.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240" w:lineRule="auto"/>
        <w:ind w:left="998" w:hanging="573"/>
        <w:jc w:val="both"/>
        <w:rPr>
          <w:rFonts w:cs="David"/>
          <w:color w:val="000000"/>
          <w:sz w:val="24"/>
          <w:szCs w:val="24"/>
          <w:rtl/>
        </w:rPr>
      </w:pPr>
      <w:r>
        <w:rPr>
          <w:rFonts w:cs="David"/>
          <w:color w:val="000000"/>
          <w:sz w:val="24"/>
          <w:szCs w:val="24"/>
          <w:rtl/>
        </w:rPr>
        <w:t>כל הדו"חות הנ"ל יוגשו ל</w:t>
      </w:r>
      <w:r>
        <w:rPr>
          <w:rFonts w:cs="David" w:hint="cs"/>
          <w:color w:val="000000"/>
          <w:sz w:val="24"/>
          <w:szCs w:val="24"/>
          <w:rtl/>
        </w:rPr>
        <w:t>מנהל</w:t>
      </w:r>
      <w:r>
        <w:rPr>
          <w:rFonts w:cs="David"/>
          <w:color w:val="000000"/>
          <w:sz w:val="24"/>
          <w:szCs w:val="24"/>
          <w:rtl/>
        </w:rPr>
        <w:t xml:space="preserve"> בכתב.</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998" w:hanging="573"/>
        <w:jc w:val="both"/>
        <w:rPr>
          <w:rFonts w:cs="David"/>
          <w:color w:val="000000"/>
          <w:sz w:val="24"/>
          <w:szCs w:val="24"/>
          <w:rtl/>
        </w:rPr>
      </w:pPr>
      <w:r>
        <w:rPr>
          <w:rFonts w:cs="David"/>
          <w:color w:val="000000"/>
          <w:sz w:val="24"/>
          <w:szCs w:val="24"/>
          <w:rtl/>
        </w:rPr>
        <w:t>קבלת הדו"חות הנ"ל היא תנאי להגשת החשבון החודשי הנ"ל לקבלן. המנהל לא יקבל ולא יאשר את חשבון הקבלן לתשלום, אלא לאחר קבלת הדו"חות החודשיים הנ"ל.</w:t>
      </w:r>
    </w:p>
    <w:p w:rsidR="00012792" w:rsidRDefault="003B41E1">
      <w:pPr>
        <w:numPr>
          <w:ilvl w:val="0"/>
          <w:numId w:val="51"/>
        </w:numPr>
        <w:spacing w:after="0" w:line="360" w:lineRule="auto"/>
        <w:jc w:val="both"/>
        <w:rPr>
          <w:rFonts w:cs="David"/>
          <w:b/>
          <w:bCs/>
          <w:color w:val="000000"/>
          <w:sz w:val="24"/>
          <w:szCs w:val="24"/>
          <w:rtl/>
        </w:rPr>
      </w:pPr>
      <w:r>
        <w:rPr>
          <w:rFonts w:cs="David"/>
          <w:b/>
          <w:bCs/>
          <w:color w:val="000000"/>
          <w:sz w:val="24"/>
          <w:szCs w:val="24"/>
          <w:u w:val="single"/>
          <w:rtl/>
        </w:rPr>
        <w:t>אמצעי ביקורת</w:t>
      </w:r>
      <w:r>
        <w:rPr>
          <w:rFonts w:cs="David" w:hint="cs"/>
          <w:b/>
          <w:bCs/>
          <w:color w:val="000000"/>
          <w:sz w:val="24"/>
          <w:szCs w:val="24"/>
          <w:u w:val="single"/>
          <w:rtl/>
        </w:rPr>
        <w:t>:</w:t>
      </w:r>
      <w:r>
        <w:rPr>
          <w:rFonts w:cs="David" w:hint="cs"/>
          <w:b/>
          <w:bCs/>
          <w:color w:val="000000"/>
          <w:sz w:val="24"/>
          <w:szCs w:val="24"/>
          <w:rtl/>
        </w:rPr>
        <w:tab/>
      </w:r>
      <w:r>
        <w:rPr>
          <w:rFonts w:cs="David" w:hint="cs"/>
          <w:b/>
          <w:bCs/>
          <w:color w:val="000000"/>
          <w:sz w:val="24"/>
          <w:szCs w:val="24"/>
          <w:rtl/>
        </w:rPr>
        <w:br/>
      </w:r>
    </w:p>
    <w:p w:rsidR="00012792" w:rsidRDefault="003B41E1">
      <w:pPr>
        <w:numPr>
          <w:ilvl w:val="1"/>
          <w:numId w:val="51"/>
        </w:numPr>
        <w:tabs>
          <w:tab w:val="clear" w:pos="996"/>
          <w:tab w:val="left" w:pos="992"/>
        </w:tabs>
        <w:spacing w:after="0" w:line="360" w:lineRule="auto"/>
        <w:ind w:left="998" w:hanging="573"/>
        <w:jc w:val="both"/>
        <w:rPr>
          <w:rFonts w:cs="David"/>
          <w:color w:val="000000"/>
          <w:sz w:val="24"/>
          <w:szCs w:val="24"/>
          <w:rtl/>
        </w:rPr>
      </w:pPr>
      <w:r>
        <w:rPr>
          <w:rFonts w:cs="David"/>
          <w:color w:val="000000"/>
          <w:sz w:val="24"/>
          <w:szCs w:val="24"/>
          <w:rtl/>
        </w:rPr>
        <w:t xml:space="preserve">המנהל רשאי לדרוש את ביצוע הורקת הכספות בנוכחות נציג העירייהוכן רשאי המנהל לדרוש את דחיית הריקון למועד שבו יוכל להשתתף נציג העירייה, ובלבד שלא יהיה בכך סתירה לאמור בסעיף </w:t>
      </w:r>
      <w:r>
        <w:rPr>
          <w:rFonts w:cs="David" w:hint="cs"/>
          <w:color w:val="000000"/>
          <w:sz w:val="24"/>
          <w:szCs w:val="24"/>
          <w:rtl/>
        </w:rPr>
        <w:t>11</w:t>
      </w:r>
      <w:r>
        <w:rPr>
          <w:rFonts w:cs="David"/>
          <w:color w:val="000000"/>
          <w:sz w:val="24"/>
          <w:szCs w:val="24"/>
          <w:rtl/>
        </w:rPr>
        <w:t xml:space="preserve"> שלעיל. </w:t>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לצורך בדיקה ובקרה רשאי המנהל בכל עת להורות לקבלן לבצע הורקת כספות המדחנים או</w:t>
      </w:r>
      <w:r>
        <w:rPr>
          <w:rFonts w:cs="David"/>
          <w:color w:val="000000"/>
          <w:sz w:val="24"/>
          <w:szCs w:val="24"/>
          <w:rtl/>
        </w:rPr>
        <w:t xml:space="preserve"> פתיחת דלת שירות בכל המדחנים והקבלן מתחייב להגיע לביצוע הביקורת במועד הנדרש. אי מילוי או עיכוב בביצוע הוראה זו מהווה הפרה יסודית של החוזה. </w:t>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הקבלן יעמיד לבדיקת העירייה</w:t>
      </w:r>
      <w:r>
        <w:rPr>
          <w:rFonts w:cs="David" w:hint="cs"/>
          <w:color w:val="000000"/>
          <w:sz w:val="24"/>
          <w:szCs w:val="24"/>
          <w:rtl/>
        </w:rPr>
        <w:t xml:space="preserve"> </w:t>
      </w:r>
      <w:r>
        <w:rPr>
          <w:rFonts w:cs="David"/>
          <w:color w:val="000000"/>
          <w:sz w:val="24"/>
          <w:szCs w:val="24"/>
          <w:rtl/>
        </w:rPr>
        <w:t xml:space="preserve">מיד על פי דרישתה את כל רישומיו, פנקסיו וספריו בהם רשומות הפעולות הנוגעות לביצוע חוזה זה הנובעות ממנו.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איתור הונאה יוביל לביטול מיידי של חוזה וזה מבלי לגרוע כל סעד ו/או תרופה שיעמדו לזכותה של העירייה</w:t>
      </w:r>
      <w:r>
        <w:rPr>
          <w:rFonts w:cs="David" w:hint="cs"/>
          <w:color w:val="000000"/>
          <w:sz w:val="24"/>
          <w:szCs w:val="24"/>
          <w:rtl/>
        </w:rPr>
        <w:t xml:space="preserve"> </w:t>
      </w:r>
      <w:r>
        <w:rPr>
          <w:rFonts w:cs="David"/>
          <w:color w:val="000000"/>
          <w:sz w:val="24"/>
          <w:szCs w:val="24"/>
          <w:rtl/>
        </w:rPr>
        <w:t>במקרה זה, ועומדת לה הזכות לחלט את הערבות הבנקאית שניתנ</w:t>
      </w:r>
      <w:r>
        <w:rPr>
          <w:rFonts w:cs="David"/>
          <w:color w:val="000000"/>
          <w:sz w:val="24"/>
          <w:szCs w:val="24"/>
          <w:rtl/>
        </w:rPr>
        <w:t>ה בגין חוזה זה.</w:t>
      </w:r>
    </w:p>
    <w:p w:rsidR="00012792" w:rsidRDefault="003B41E1">
      <w:pPr>
        <w:tabs>
          <w:tab w:val="left" w:pos="992"/>
        </w:tabs>
        <w:spacing w:after="0" w:line="360" w:lineRule="auto"/>
        <w:ind w:left="432"/>
        <w:jc w:val="both"/>
        <w:rPr>
          <w:rFonts w:cs="David"/>
          <w:color w:val="000000"/>
          <w:sz w:val="24"/>
          <w:szCs w:val="24"/>
          <w:rtl/>
        </w:rPr>
      </w:pPr>
      <w:r>
        <w:rPr>
          <w:rFonts w:cs="David" w:hint="cs"/>
          <w:color w:val="000000"/>
          <w:sz w:val="24"/>
          <w:szCs w:val="24"/>
          <w:rtl/>
        </w:rPr>
        <w:tab/>
      </w:r>
      <w:r>
        <w:rPr>
          <w:rFonts w:cs="David"/>
          <w:color w:val="000000"/>
          <w:sz w:val="24"/>
          <w:szCs w:val="24"/>
          <w:rtl/>
        </w:rPr>
        <w:t>רשות החניה תצויד ע"י הקבלן במסופון לצורך קריאת מצב החשבון בכל מדחן צג בכל עת.</w:t>
      </w:r>
      <w:r>
        <w:rPr>
          <w:rFonts w:cs="David" w:hint="cs"/>
          <w:color w:val="000000"/>
          <w:sz w:val="24"/>
          <w:szCs w:val="24"/>
          <w:rtl/>
        </w:rPr>
        <w:tab/>
      </w:r>
      <w:r>
        <w:rPr>
          <w:rFonts w:cs="David" w:hint="cs"/>
          <w:color w:val="000000"/>
          <w:sz w:val="24"/>
          <w:szCs w:val="24"/>
          <w:rtl/>
        </w:rPr>
        <w:br/>
      </w:r>
    </w:p>
    <w:p w:rsidR="00012792" w:rsidRDefault="003B41E1">
      <w:pPr>
        <w:numPr>
          <w:ilvl w:val="2"/>
          <w:numId w:val="51"/>
        </w:numPr>
        <w:tabs>
          <w:tab w:val="clear" w:pos="1572"/>
          <w:tab w:val="left" w:pos="1701"/>
        </w:tabs>
        <w:spacing w:after="0" w:line="240" w:lineRule="auto"/>
        <w:ind w:left="1701" w:hanging="709"/>
        <w:jc w:val="both"/>
        <w:rPr>
          <w:rFonts w:cs="David"/>
          <w:color w:val="000000"/>
          <w:sz w:val="24"/>
          <w:szCs w:val="24"/>
          <w:rtl/>
        </w:rPr>
      </w:pPr>
      <w:r>
        <w:rPr>
          <w:rFonts w:cs="David"/>
          <w:color w:val="000000"/>
          <w:sz w:val="24"/>
          <w:szCs w:val="24"/>
          <w:rtl/>
        </w:rPr>
        <w:t>הקבלן יצייד את המנהל במסופון לקבלת דו"ח על תכולת כספות מדחני הצג.</w:t>
      </w:r>
      <w:r>
        <w:rPr>
          <w:rFonts w:cs="David" w:hint="cs"/>
          <w:color w:val="000000"/>
          <w:sz w:val="24"/>
          <w:szCs w:val="24"/>
          <w:rtl/>
        </w:rPr>
        <w:br/>
      </w:r>
    </w:p>
    <w:p w:rsidR="00012792" w:rsidRDefault="003B41E1">
      <w:pPr>
        <w:numPr>
          <w:ilvl w:val="2"/>
          <w:numId w:val="51"/>
        </w:numPr>
        <w:tabs>
          <w:tab w:val="clear" w:pos="1572"/>
          <w:tab w:val="left" w:pos="1701"/>
        </w:tabs>
        <w:spacing w:after="0" w:line="360" w:lineRule="auto"/>
        <w:ind w:left="1700" w:hanging="706"/>
        <w:jc w:val="both"/>
        <w:rPr>
          <w:rFonts w:cs="David"/>
          <w:color w:val="000000"/>
          <w:sz w:val="24"/>
          <w:szCs w:val="24"/>
          <w:rtl/>
        </w:rPr>
      </w:pPr>
      <w:r>
        <w:rPr>
          <w:rFonts w:cs="David"/>
          <w:color w:val="000000"/>
          <w:sz w:val="24"/>
          <w:szCs w:val="24"/>
          <w:rtl/>
        </w:rPr>
        <w:t>המסופון יאפשר למשתמש לקבל קריאה של הסכום אשר נמצא בכספת מדחן הצג.</w:t>
      </w:r>
      <w:r>
        <w:rPr>
          <w:rFonts w:cs="David" w:hint="cs"/>
          <w:color w:val="000000"/>
          <w:sz w:val="24"/>
          <w:szCs w:val="24"/>
          <w:rtl/>
        </w:rPr>
        <w:br/>
      </w:r>
    </w:p>
    <w:p w:rsidR="00012792" w:rsidRDefault="003B41E1">
      <w:pPr>
        <w:numPr>
          <w:ilvl w:val="2"/>
          <w:numId w:val="51"/>
        </w:numPr>
        <w:tabs>
          <w:tab w:val="clear" w:pos="1572"/>
          <w:tab w:val="left" w:pos="1701"/>
        </w:tabs>
        <w:spacing w:after="0" w:line="360" w:lineRule="auto"/>
        <w:ind w:left="1700" w:hanging="706"/>
        <w:jc w:val="both"/>
        <w:rPr>
          <w:rFonts w:cs="David"/>
          <w:color w:val="000000"/>
          <w:sz w:val="24"/>
          <w:szCs w:val="24"/>
          <w:rtl/>
        </w:rPr>
      </w:pPr>
      <w:r>
        <w:rPr>
          <w:rFonts w:cs="David"/>
          <w:color w:val="000000"/>
          <w:sz w:val="24"/>
          <w:szCs w:val="24"/>
          <w:rtl/>
        </w:rPr>
        <w:t>במקרה של תקלה במסופון יעמ</w:t>
      </w:r>
      <w:r>
        <w:rPr>
          <w:rFonts w:cs="David"/>
          <w:color w:val="000000"/>
          <w:sz w:val="24"/>
          <w:szCs w:val="24"/>
          <w:rtl/>
        </w:rPr>
        <w:t>יד הקבלן לרשות המנהל מסופון חלופי בתוך שמונה שעות ממועד הדרישה.</w:t>
      </w:r>
      <w:r>
        <w:rPr>
          <w:rFonts w:cs="David" w:hint="cs"/>
          <w:color w:val="000000"/>
          <w:sz w:val="24"/>
          <w:szCs w:val="24"/>
          <w:rtl/>
        </w:rPr>
        <w:tab/>
      </w:r>
      <w:r>
        <w:rPr>
          <w:rFonts w:cs="David" w:hint="cs"/>
          <w:color w:val="000000"/>
          <w:sz w:val="24"/>
          <w:szCs w:val="24"/>
          <w:rtl/>
        </w:rPr>
        <w:br/>
      </w:r>
    </w:p>
    <w:p w:rsidR="00012792" w:rsidRDefault="003B41E1">
      <w:pPr>
        <w:numPr>
          <w:ilvl w:val="2"/>
          <w:numId w:val="51"/>
        </w:numPr>
        <w:tabs>
          <w:tab w:val="clear" w:pos="1572"/>
          <w:tab w:val="left" w:pos="1701"/>
        </w:tabs>
        <w:spacing w:after="0" w:line="360" w:lineRule="auto"/>
        <w:ind w:left="1701" w:hanging="709"/>
        <w:jc w:val="both"/>
        <w:rPr>
          <w:rFonts w:cs="David"/>
          <w:color w:val="000000"/>
          <w:sz w:val="24"/>
          <w:szCs w:val="24"/>
          <w:rtl/>
        </w:rPr>
      </w:pPr>
      <w:r>
        <w:rPr>
          <w:rFonts w:cs="David"/>
          <w:color w:val="000000"/>
          <w:sz w:val="24"/>
          <w:szCs w:val="24"/>
          <w:rtl/>
        </w:rPr>
        <w:t>במקרה של אי התאמה בין הסכומים המופעים בדוחות הכספיים של המדחנים לקריאת דוחות המסופון ו/או לתכולת הכספת יפקיד הקבלן את הסכום הגבוה מביניהם</w:t>
      </w:r>
      <w:r>
        <w:rPr>
          <w:rFonts w:cs="David" w:hint="cs"/>
          <w:color w:val="000000"/>
          <w:sz w:val="24"/>
          <w:szCs w:val="24"/>
          <w:rtl/>
        </w:rPr>
        <w:t>.</w:t>
      </w:r>
    </w:p>
    <w:p w:rsidR="00012792" w:rsidRDefault="00012792">
      <w:pPr>
        <w:tabs>
          <w:tab w:val="left" w:pos="992"/>
        </w:tabs>
        <w:spacing w:line="360" w:lineRule="auto"/>
        <w:jc w:val="both"/>
        <w:rPr>
          <w:rFonts w:cs="David"/>
          <w:color w:val="000000"/>
          <w:sz w:val="24"/>
          <w:szCs w:val="24"/>
          <w:rtl/>
        </w:rPr>
      </w:pPr>
    </w:p>
    <w:p w:rsidR="00012792" w:rsidRDefault="003B41E1">
      <w:pPr>
        <w:numPr>
          <w:ilvl w:val="0"/>
          <w:numId w:val="51"/>
        </w:numPr>
        <w:spacing w:after="0" w:line="360" w:lineRule="auto"/>
        <w:jc w:val="both"/>
        <w:rPr>
          <w:rFonts w:cs="David"/>
          <w:b/>
          <w:bCs/>
          <w:color w:val="000000"/>
          <w:sz w:val="24"/>
          <w:szCs w:val="24"/>
          <w:rtl/>
        </w:rPr>
      </w:pPr>
      <w:r>
        <w:rPr>
          <w:rFonts w:cs="David"/>
          <w:b/>
          <w:bCs/>
          <w:color w:val="000000"/>
          <w:sz w:val="24"/>
          <w:szCs w:val="24"/>
          <w:u w:val="single"/>
          <w:rtl/>
        </w:rPr>
        <w:t>תחולת החוזה</w:t>
      </w:r>
      <w:r>
        <w:rPr>
          <w:rFonts w:cs="David" w:hint="cs"/>
          <w:b/>
          <w:bCs/>
          <w:color w:val="000000"/>
          <w:sz w:val="24"/>
          <w:szCs w:val="24"/>
          <w:rtl/>
        </w:rPr>
        <w:t>:</w:t>
      </w:r>
      <w:r>
        <w:rPr>
          <w:rFonts w:cs="David" w:hint="cs"/>
          <w:b/>
          <w:bCs/>
          <w:color w:val="000000"/>
          <w:sz w:val="24"/>
          <w:szCs w:val="24"/>
          <w:rtl/>
        </w:rPr>
        <w:tab/>
      </w:r>
    </w:p>
    <w:p w:rsidR="00012792" w:rsidRDefault="003B41E1">
      <w:pPr>
        <w:numPr>
          <w:ilvl w:val="1"/>
          <w:numId w:val="51"/>
        </w:numPr>
        <w:tabs>
          <w:tab w:val="clear" w:pos="996"/>
          <w:tab w:val="left" w:pos="992"/>
        </w:tabs>
        <w:spacing w:after="0" w:line="360" w:lineRule="auto"/>
        <w:ind w:left="998" w:hanging="573"/>
        <w:jc w:val="both"/>
        <w:rPr>
          <w:rFonts w:cs="David"/>
          <w:color w:val="000000"/>
          <w:sz w:val="24"/>
          <w:szCs w:val="24"/>
        </w:rPr>
      </w:pPr>
      <w:r>
        <w:rPr>
          <w:rFonts w:cs="David"/>
          <w:color w:val="000000"/>
          <w:sz w:val="24"/>
          <w:szCs w:val="24"/>
          <w:rtl/>
        </w:rPr>
        <w:t xml:space="preserve">תוקפו של חוזה זה הינו מיום הצבת מחשב החניה הראשון ועד לתום </w:t>
      </w:r>
      <w:r>
        <w:rPr>
          <w:rFonts w:cs="David" w:hint="cs"/>
          <w:color w:val="000000"/>
          <w:sz w:val="24"/>
          <w:szCs w:val="24"/>
          <w:rtl/>
        </w:rPr>
        <w:t>שלוש</w:t>
      </w:r>
      <w:r>
        <w:rPr>
          <w:rFonts w:cs="David"/>
          <w:color w:val="000000"/>
          <w:sz w:val="24"/>
          <w:szCs w:val="24"/>
          <w:rtl/>
        </w:rPr>
        <w:t xml:space="preserve"> שנים</w:t>
      </w:r>
      <w:r>
        <w:rPr>
          <w:rFonts w:cs="David" w:hint="cs"/>
          <w:color w:val="000000"/>
          <w:sz w:val="24"/>
          <w:szCs w:val="24"/>
          <w:rtl/>
        </w:rPr>
        <w:t xml:space="preserve"> (להלן: "</w:t>
      </w:r>
      <w:r>
        <w:rPr>
          <w:rFonts w:cs="David" w:hint="cs"/>
          <w:b/>
          <w:bCs/>
          <w:color w:val="000000"/>
          <w:sz w:val="24"/>
          <w:szCs w:val="24"/>
          <w:rtl/>
        </w:rPr>
        <w:t>תקופת החוזה</w:t>
      </w:r>
      <w:r>
        <w:rPr>
          <w:rFonts w:cs="David" w:hint="cs"/>
          <w:color w:val="000000"/>
          <w:sz w:val="24"/>
          <w:szCs w:val="24"/>
          <w:rtl/>
        </w:rPr>
        <w:t>")</w:t>
      </w:r>
      <w:r>
        <w:rPr>
          <w:rFonts w:cs="David"/>
          <w:color w:val="000000"/>
          <w:sz w:val="24"/>
          <w:szCs w:val="24"/>
          <w:rtl/>
        </w:rPr>
        <w:t>.</w:t>
      </w:r>
      <w:r>
        <w:rPr>
          <w:rFonts w:cs="David" w:hint="cs"/>
          <w:color w:val="000000"/>
          <w:sz w:val="24"/>
          <w:szCs w:val="24"/>
          <w:rtl/>
        </w:rPr>
        <w:t xml:space="preserve"> </w:t>
      </w:r>
      <w:r>
        <w:rPr>
          <w:rFonts w:cs="David" w:hint="cs"/>
          <w:color w:val="000000"/>
          <w:sz w:val="24"/>
          <w:szCs w:val="24"/>
          <w:rtl/>
        </w:rPr>
        <w:tab/>
      </w:r>
      <w:r>
        <w:rPr>
          <w:rFonts w:cs="David"/>
          <w:color w:val="000000"/>
          <w:sz w:val="24"/>
          <w:szCs w:val="24"/>
          <w:rtl/>
        </w:rPr>
        <w:br/>
      </w:r>
    </w:p>
    <w:p w:rsidR="00012792" w:rsidRDefault="003B41E1">
      <w:pPr>
        <w:numPr>
          <w:ilvl w:val="1"/>
          <w:numId w:val="51"/>
        </w:numPr>
        <w:tabs>
          <w:tab w:val="clear" w:pos="996"/>
          <w:tab w:val="left" w:pos="992"/>
        </w:tabs>
        <w:spacing w:after="0" w:line="360" w:lineRule="auto"/>
        <w:ind w:left="998" w:hanging="573"/>
        <w:jc w:val="both"/>
        <w:rPr>
          <w:rFonts w:cs="David"/>
          <w:color w:val="000000"/>
          <w:sz w:val="24"/>
          <w:szCs w:val="24"/>
          <w:rtl/>
        </w:rPr>
      </w:pPr>
      <w:r>
        <w:rPr>
          <w:rFonts w:cs="David" w:hint="cs"/>
          <w:color w:val="000000"/>
          <w:sz w:val="24"/>
          <w:szCs w:val="24"/>
          <w:rtl/>
        </w:rPr>
        <w:t>העירייה רשאית, לפי שיקול דעתה הבלעדי, בהודעה בכתב שתישלח לקבלן 30 יום לפני תום תקופת החוזה, להאריך את תקופת החוזה בשנה נוספת בכל פעם (להלן: "</w:t>
      </w:r>
      <w:r>
        <w:rPr>
          <w:rFonts w:cs="David" w:hint="cs"/>
          <w:b/>
          <w:bCs/>
          <w:color w:val="000000"/>
          <w:sz w:val="24"/>
          <w:szCs w:val="24"/>
          <w:rtl/>
        </w:rPr>
        <w:t>תקופת האופציה</w:t>
      </w:r>
      <w:r>
        <w:rPr>
          <w:rFonts w:cs="David" w:hint="cs"/>
          <w:color w:val="000000"/>
          <w:sz w:val="24"/>
          <w:szCs w:val="24"/>
          <w:rtl/>
        </w:rPr>
        <w:t xml:space="preserve">"), עד </w:t>
      </w:r>
      <w:r>
        <w:rPr>
          <w:rFonts w:cs="David" w:hint="cs"/>
          <w:color w:val="000000"/>
          <w:sz w:val="24"/>
          <w:szCs w:val="24"/>
          <w:rtl/>
        </w:rPr>
        <w:t>למקסימום של חמש שנים מיום תחילתו של החוזה.</w:t>
      </w:r>
      <w:r>
        <w:rPr>
          <w:rFonts w:cs="David" w:hint="cs"/>
          <w:color w:val="000000"/>
          <w:sz w:val="24"/>
          <w:szCs w:val="24"/>
          <w:rtl/>
        </w:rPr>
        <w:tab/>
        <w:t xml:space="preserve"> </w:t>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998" w:hanging="573"/>
        <w:jc w:val="both"/>
        <w:rPr>
          <w:ins w:id="58" w:author="איתי קידר" w:date="2021-10-18T17:19:00Z"/>
          <w:rFonts w:cs="David"/>
          <w:color w:val="000000"/>
          <w:sz w:val="24"/>
          <w:szCs w:val="24"/>
        </w:rPr>
      </w:pPr>
      <w:r>
        <w:rPr>
          <w:rFonts w:cs="David" w:hint="cs"/>
          <w:color w:val="000000"/>
          <w:sz w:val="24"/>
          <w:szCs w:val="24"/>
          <w:rtl/>
        </w:rPr>
        <w:t xml:space="preserve">עשתה העירייה שימוש באופציה להארכת תקופת החוזה יחולו על תקופת האופציה </w:t>
      </w:r>
      <w:r>
        <w:rPr>
          <w:rFonts w:cs="David"/>
          <w:color w:val="000000"/>
          <w:sz w:val="24"/>
          <w:szCs w:val="24"/>
          <w:rtl/>
        </w:rPr>
        <w:t xml:space="preserve"> כל הוראותיו של חוזה זה אך לעירייה</w:t>
      </w:r>
      <w:r>
        <w:rPr>
          <w:rFonts w:cs="David" w:hint="cs"/>
          <w:color w:val="000000"/>
          <w:sz w:val="24"/>
          <w:szCs w:val="24"/>
          <w:rtl/>
        </w:rPr>
        <w:t xml:space="preserve"> </w:t>
      </w:r>
      <w:r>
        <w:rPr>
          <w:rFonts w:cs="David"/>
          <w:color w:val="000000"/>
          <w:sz w:val="24"/>
          <w:szCs w:val="24"/>
          <w:rtl/>
        </w:rPr>
        <w:t xml:space="preserve">זכות להתנות </w:t>
      </w:r>
      <w:r>
        <w:rPr>
          <w:rFonts w:cs="David" w:hint="cs"/>
          <w:color w:val="000000"/>
          <w:sz w:val="24"/>
          <w:szCs w:val="24"/>
          <w:rtl/>
        </w:rPr>
        <w:t xml:space="preserve">שימוש באופציה </w:t>
      </w:r>
      <w:r>
        <w:rPr>
          <w:rFonts w:cs="David"/>
          <w:color w:val="000000"/>
          <w:sz w:val="24"/>
          <w:szCs w:val="24"/>
          <w:rtl/>
        </w:rPr>
        <w:t xml:space="preserve">בשיפור ציוד או בתמורה נוספת. </w:t>
      </w:r>
    </w:p>
    <w:p w:rsidR="00012792" w:rsidRDefault="00012792">
      <w:pPr>
        <w:tabs>
          <w:tab w:val="left" w:pos="992"/>
        </w:tabs>
        <w:spacing w:after="0" w:line="360" w:lineRule="auto"/>
        <w:ind w:left="998"/>
        <w:jc w:val="both"/>
        <w:rPr>
          <w:rFonts w:cs="David"/>
          <w:color w:val="000000"/>
          <w:sz w:val="24"/>
          <w:szCs w:val="24"/>
        </w:rPr>
      </w:pPr>
    </w:p>
    <w:p w:rsidR="00012792" w:rsidRDefault="003B41E1">
      <w:pPr>
        <w:numPr>
          <w:ilvl w:val="1"/>
          <w:numId w:val="51"/>
        </w:numPr>
        <w:tabs>
          <w:tab w:val="clear" w:pos="996"/>
          <w:tab w:val="left" w:pos="992"/>
        </w:tabs>
        <w:spacing w:after="0" w:line="360" w:lineRule="auto"/>
        <w:ind w:left="998" w:hanging="573"/>
        <w:jc w:val="both"/>
        <w:rPr>
          <w:rFonts w:cs="David"/>
          <w:color w:val="000000"/>
          <w:sz w:val="24"/>
          <w:szCs w:val="24"/>
          <w:rtl/>
        </w:rPr>
      </w:pPr>
      <w:r>
        <w:rPr>
          <w:rFonts w:cs="David" w:hint="cs"/>
          <w:color w:val="000000"/>
          <w:sz w:val="24"/>
          <w:szCs w:val="24"/>
          <w:rtl/>
        </w:rPr>
        <w:t>מוסכם כי שימוש באופציה ייכלל בתקופה הנוספת הנתונה</w:t>
      </w:r>
      <w:r>
        <w:rPr>
          <w:rFonts w:cs="David" w:hint="cs"/>
          <w:color w:val="000000"/>
          <w:sz w:val="24"/>
          <w:szCs w:val="24"/>
          <w:rtl/>
        </w:rPr>
        <w:t xml:space="preserve"> לקבלן כנגד תוספת מדחנים.</w:t>
      </w:r>
      <w:r>
        <w:rPr>
          <w:rFonts w:cs="David"/>
          <w:color w:val="000000"/>
          <w:sz w:val="24"/>
          <w:szCs w:val="24"/>
          <w:rtl/>
        </w:rPr>
        <w:t xml:space="preserve">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left" w:pos="720"/>
          <w:tab w:val="left" w:pos="1080"/>
        </w:tabs>
        <w:spacing w:after="0" w:line="360" w:lineRule="auto"/>
        <w:jc w:val="both"/>
        <w:rPr>
          <w:rFonts w:cs="David"/>
          <w:color w:val="000000"/>
          <w:sz w:val="24"/>
          <w:szCs w:val="24"/>
          <w:rtl/>
        </w:rPr>
      </w:pPr>
      <w:r>
        <w:rPr>
          <w:rFonts w:cs="David"/>
          <w:color w:val="000000"/>
          <w:sz w:val="24"/>
          <w:szCs w:val="24"/>
          <w:rtl/>
        </w:rPr>
        <w:t>חוזה זה יחול על אזורי החניה בעיר על פי קביעת העירייה.</w:t>
      </w:r>
      <w:r>
        <w:rPr>
          <w:rFonts w:cs="David" w:hint="cs"/>
          <w:color w:val="000000"/>
          <w:sz w:val="24"/>
          <w:szCs w:val="24"/>
          <w:rtl/>
        </w:rPr>
        <w:tab/>
      </w:r>
      <w:r>
        <w:rPr>
          <w:rFonts w:cs="David" w:hint="cs"/>
          <w:color w:val="000000"/>
          <w:sz w:val="24"/>
          <w:szCs w:val="24"/>
          <w:rtl/>
        </w:rPr>
        <w:br/>
      </w:r>
    </w:p>
    <w:p w:rsidR="00012792" w:rsidRDefault="003B41E1">
      <w:pPr>
        <w:numPr>
          <w:ilvl w:val="0"/>
          <w:numId w:val="51"/>
        </w:numPr>
        <w:spacing w:after="0" w:line="360" w:lineRule="auto"/>
        <w:jc w:val="both"/>
        <w:rPr>
          <w:rFonts w:cs="David"/>
          <w:b/>
          <w:bCs/>
          <w:color w:val="000000"/>
          <w:sz w:val="24"/>
          <w:szCs w:val="24"/>
          <w:rtl/>
        </w:rPr>
      </w:pPr>
      <w:r>
        <w:rPr>
          <w:rFonts w:cs="David"/>
          <w:b/>
          <w:bCs/>
          <w:color w:val="000000"/>
          <w:sz w:val="24"/>
          <w:szCs w:val="24"/>
          <w:u w:val="single"/>
          <w:rtl/>
        </w:rPr>
        <w:t>הסרת מדחנים</w:t>
      </w:r>
      <w:r>
        <w:rPr>
          <w:rFonts w:cs="David" w:hint="cs"/>
          <w:b/>
          <w:bCs/>
          <w:color w:val="000000"/>
          <w:sz w:val="24"/>
          <w:szCs w:val="24"/>
          <w:rtl/>
        </w:rPr>
        <w:t>:</w:t>
      </w:r>
      <w:r>
        <w:rPr>
          <w:rFonts w:cs="David"/>
          <w:b/>
          <w:bCs/>
          <w:color w:val="000000"/>
          <w:sz w:val="24"/>
          <w:szCs w:val="24"/>
          <w:rtl/>
        </w:rPr>
        <w:t xml:space="preserve"> </w:t>
      </w:r>
      <w:r>
        <w:rPr>
          <w:rFonts w:cs="David" w:hint="cs"/>
          <w:b/>
          <w:bCs/>
          <w:color w:val="000000"/>
          <w:sz w:val="24"/>
          <w:szCs w:val="24"/>
          <w:rtl/>
        </w:rPr>
        <w:tab/>
      </w:r>
      <w:r>
        <w:rPr>
          <w:rFonts w:cs="David" w:hint="cs"/>
          <w:b/>
          <w:b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 xml:space="preserve">בסיום תקופת החוזה או הפסקתו יסיר הקבלן את </w:t>
      </w:r>
      <w:r>
        <w:rPr>
          <w:rFonts w:cs="David" w:hint="cs"/>
          <w:color w:val="000000"/>
          <w:sz w:val="24"/>
          <w:szCs w:val="24"/>
          <w:rtl/>
        </w:rPr>
        <w:t>ה</w:t>
      </w:r>
      <w:r>
        <w:rPr>
          <w:rFonts w:cs="David"/>
          <w:color w:val="000000"/>
          <w:sz w:val="24"/>
          <w:szCs w:val="24"/>
          <w:rtl/>
        </w:rPr>
        <w:t>מדחני</w:t>
      </w:r>
      <w:r>
        <w:rPr>
          <w:rFonts w:cs="David" w:hint="cs"/>
          <w:color w:val="000000"/>
          <w:sz w:val="24"/>
          <w:szCs w:val="24"/>
          <w:rtl/>
        </w:rPr>
        <w:t>ם</w:t>
      </w:r>
      <w:r>
        <w:rPr>
          <w:rFonts w:cs="David"/>
          <w:color w:val="000000"/>
          <w:sz w:val="24"/>
          <w:szCs w:val="24"/>
          <w:rtl/>
        </w:rPr>
        <w:t xml:space="preserve"> השייכים לו.</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 xml:space="preserve">הקבלן ישיב את המדרכה למצב שקדם להתקנת המדחנים בחומרים ובצורה התואמים את המדרכה במקום המדחן.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המנהל רשאי לדרוש מהקבלן הסרת המדחן לצמיתות ו/או הסרת המדחן לתקופה מוגבלת בזמן והתקנתו מחדש באותו מקום, או, העתקתו למקום אחר, לצורך שינוי הסדרי התנועה, עבודות, שי</w:t>
      </w:r>
      <w:r>
        <w:rPr>
          <w:rFonts w:cs="David"/>
          <w:color w:val="000000"/>
          <w:sz w:val="24"/>
          <w:szCs w:val="24"/>
          <w:rtl/>
        </w:rPr>
        <w:t>פוצים וכו'.</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 xml:space="preserve">בכל מקרה, כל הסרה של מדחן לכל צורך שהוא, תעשה אך ורק באישור המנהל  מראש ובכתב. </w:t>
      </w:r>
    </w:p>
    <w:p w:rsidR="00012792" w:rsidRDefault="00012792">
      <w:pPr>
        <w:tabs>
          <w:tab w:val="left" w:pos="992"/>
        </w:tabs>
        <w:jc w:val="both"/>
        <w:rPr>
          <w:rFonts w:cs="David"/>
          <w:color w:val="000000"/>
          <w:sz w:val="24"/>
          <w:szCs w:val="24"/>
          <w:rtl/>
        </w:rPr>
      </w:pPr>
    </w:p>
    <w:p w:rsidR="00012792" w:rsidRDefault="003B41E1">
      <w:pPr>
        <w:numPr>
          <w:ilvl w:val="0"/>
          <w:numId w:val="51"/>
        </w:numPr>
        <w:spacing w:after="0" w:line="360" w:lineRule="auto"/>
        <w:ind w:right="360"/>
        <w:jc w:val="both"/>
        <w:rPr>
          <w:rFonts w:cs="David"/>
          <w:b/>
          <w:bCs/>
          <w:color w:val="000000"/>
          <w:sz w:val="24"/>
          <w:szCs w:val="24"/>
          <w:rtl/>
        </w:rPr>
      </w:pPr>
      <w:r>
        <w:rPr>
          <w:rFonts w:cs="David"/>
          <w:b/>
          <w:bCs/>
          <w:color w:val="000000"/>
          <w:sz w:val="24"/>
          <w:szCs w:val="24"/>
          <w:u w:val="single"/>
          <w:rtl/>
        </w:rPr>
        <w:t>התמורה</w:t>
      </w:r>
      <w:r>
        <w:rPr>
          <w:rFonts w:cs="David" w:hint="cs"/>
          <w:b/>
          <w:bCs/>
          <w:color w:val="000000"/>
          <w:sz w:val="24"/>
          <w:szCs w:val="24"/>
          <w:rtl/>
        </w:rPr>
        <w:t>:</w:t>
      </w:r>
      <w:r>
        <w:rPr>
          <w:rFonts w:cs="David"/>
          <w:b/>
          <w:bCs/>
          <w:color w:val="000000"/>
          <w:sz w:val="24"/>
          <w:szCs w:val="24"/>
          <w:rtl/>
        </w:rPr>
        <w:br/>
      </w:r>
    </w:p>
    <w:p w:rsidR="00012792" w:rsidRDefault="003B41E1">
      <w:pPr>
        <w:numPr>
          <w:ilvl w:val="1"/>
          <w:numId w:val="51"/>
        </w:numPr>
        <w:tabs>
          <w:tab w:val="clear" w:pos="996"/>
          <w:tab w:val="left" w:pos="992"/>
        </w:tabs>
        <w:spacing w:after="0" w:line="360" w:lineRule="auto"/>
        <w:ind w:left="998" w:hanging="573"/>
        <w:jc w:val="both"/>
        <w:rPr>
          <w:rFonts w:cs="David"/>
          <w:color w:val="000000"/>
          <w:sz w:val="24"/>
          <w:szCs w:val="24"/>
        </w:rPr>
      </w:pPr>
      <w:r>
        <w:rPr>
          <w:rFonts w:cs="David"/>
          <w:noProof/>
          <w:color w:val="000000"/>
          <w:sz w:val="24"/>
          <w:szCs w:val="24"/>
          <w:rtl/>
        </w:rPr>
        <mc:AlternateContent>
          <mc:Choice Requires="wps">
            <w:drawing>
              <wp:anchor distT="0" distB="0" distL="114300" distR="114300" simplePos="0" relativeHeight="251661824" behindDoc="0" locked="0" layoutInCell="1" allowOverlap="1">
                <wp:simplePos x="0" y="0"/>
                <wp:positionH relativeFrom="column">
                  <wp:posOffset>1600200</wp:posOffset>
                </wp:positionH>
                <wp:positionV relativeFrom="paragraph">
                  <wp:posOffset>402590</wp:posOffset>
                </wp:positionV>
                <wp:extent cx="1143000" cy="342900"/>
                <wp:effectExtent l="5080" t="10160" r="13970" b="8890"/>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012792" w:rsidRDefault="003B41E1">
                            <w:pPr>
                              <w:spacing w:line="360" w:lineRule="auto"/>
                              <w:rPr>
                                <w:b/>
                                <w:bCs/>
                                <w:sz w:val="24"/>
                                <w:szCs w:val="24"/>
                              </w:rPr>
                            </w:pPr>
                            <w:r>
                              <w:rPr>
                                <w:rFonts w:hint="cs"/>
                                <w:b/>
                                <w:bCs/>
                                <w:sz w:val="24"/>
                                <w:szCs w:val="2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126pt;margin-top:31.7pt;width:90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">
                <v:textbox>
                  <w:txbxContent>
                    <w:p>
                      <w:pPr>
                        <w:spacing w:line="360" w:lineRule="auto"/>
                        <w:rPr>
                          <w:b/>
                          <w:bCs/>
                          <w:sz w:val="24"/>
                          <w:szCs w:val="24"/>
                        </w:rPr>
                      </w:pPr>
                      <w:r>
                        <w:rPr>
                          <w:rFonts w:hint="cs"/>
                          <w:b/>
                          <w:bCs/>
                          <w:sz w:val="24"/>
                          <w:szCs w:val="24"/>
                          <w:rtl/>
                        </w:rPr>
                        <w:t>%</w:t>
                      </w:r>
                    </w:p>
                  </w:txbxContent>
                </v:textbox>
              </v:rect>
            </w:pict>
          </mc:Fallback>
        </mc:AlternateContent>
      </w:r>
      <w:r>
        <w:rPr>
          <w:rFonts w:cs="David"/>
          <w:color w:val="000000"/>
          <w:sz w:val="24"/>
          <w:szCs w:val="24"/>
          <w:rtl/>
        </w:rPr>
        <w:t>בתמורה לביצוע כל התחייבויותיו של הקבלן כמתחייב מחוזה זה תשלם העירייה</w:t>
      </w:r>
      <w:r>
        <w:rPr>
          <w:rFonts w:cs="David" w:hint="cs"/>
          <w:color w:val="000000"/>
          <w:sz w:val="24"/>
          <w:szCs w:val="24"/>
          <w:rtl/>
        </w:rPr>
        <w:br/>
      </w:r>
      <w:r>
        <w:rPr>
          <w:rFonts w:cs="David"/>
          <w:color w:val="000000"/>
          <w:sz w:val="24"/>
          <w:szCs w:val="24"/>
          <w:rtl/>
        </w:rPr>
        <w:br/>
        <w:t>לקבלן כנגד חשבונית מס כחוק.</w:t>
      </w:r>
      <w:r>
        <w:rPr>
          <w:rFonts w:cs="David" w:hint="cs"/>
          <w:color w:val="000000"/>
          <w:sz w:val="24"/>
          <w:szCs w:val="24"/>
          <w:rtl/>
        </w:rPr>
        <w:t xml:space="preserve">                                           </w:t>
      </w:r>
    </w:p>
    <w:p w:rsidR="00012792" w:rsidRDefault="003B41E1">
      <w:pPr>
        <w:tabs>
          <w:tab w:val="left" w:pos="992"/>
        </w:tabs>
        <w:spacing w:after="0" w:line="360" w:lineRule="auto"/>
        <w:ind w:left="992"/>
        <w:jc w:val="both"/>
        <w:rPr>
          <w:rFonts w:cs="David"/>
          <w:color w:val="000000"/>
          <w:sz w:val="24"/>
          <w:szCs w:val="24"/>
          <w:rtl/>
        </w:rPr>
      </w:pPr>
      <w:r>
        <w:rPr>
          <w:rFonts w:cs="David"/>
          <w:color w:val="000000"/>
          <w:sz w:val="24"/>
          <w:szCs w:val="24"/>
          <w:rtl/>
        </w:rPr>
        <w:t xml:space="preserve"> </w:t>
      </w:r>
      <w:r>
        <w:rPr>
          <w:rFonts w:cs="David" w:hint="cs"/>
          <w:color w:val="000000"/>
          <w:sz w:val="24"/>
          <w:szCs w:val="24"/>
          <w:rtl/>
        </w:rPr>
        <w:br/>
      </w:r>
      <w:r>
        <w:rPr>
          <w:rFonts w:cs="David"/>
          <w:color w:val="000000"/>
          <w:sz w:val="24"/>
          <w:szCs w:val="24"/>
          <w:rtl/>
        </w:rPr>
        <w:t>מכלל</w:t>
      </w:r>
      <w:r>
        <w:rPr>
          <w:rFonts w:cs="David"/>
          <w:color w:val="000000"/>
          <w:sz w:val="24"/>
          <w:szCs w:val="24"/>
          <w:rtl/>
        </w:rPr>
        <w:t xml:space="preserve"> הכספים שישולמו במדחנים בתקופת החוזה.</w:t>
      </w:r>
      <w:r>
        <w:rPr>
          <w:rFonts w:cs="David"/>
          <w:color w:val="000000"/>
          <w:sz w:val="24"/>
          <w:szCs w:val="24"/>
          <w:rtl/>
        </w:rPr>
        <w:tab/>
      </w:r>
    </w:p>
    <w:p w:rsidR="00012792" w:rsidRDefault="00012792">
      <w:pPr>
        <w:tabs>
          <w:tab w:val="left" w:pos="992"/>
          <w:tab w:val="left" w:pos="2126"/>
          <w:tab w:val="left" w:pos="5954"/>
        </w:tabs>
        <w:spacing w:line="360" w:lineRule="auto"/>
        <w:jc w:val="both"/>
        <w:rPr>
          <w:rFonts w:cs="David"/>
          <w:color w:val="000000"/>
          <w:sz w:val="24"/>
          <w:szCs w:val="24"/>
          <w:highlight w:val="yellow"/>
          <w:rtl/>
        </w:rPr>
      </w:pPr>
    </w:p>
    <w:p w:rsidR="00012792" w:rsidRDefault="003B41E1">
      <w:pPr>
        <w:numPr>
          <w:ilvl w:val="1"/>
          <w:numId w:val="51"/>
        </w:numPr>
        <w:tabs>
          <w:tab w:val="clear" w:pos="996"/>
          <w:tab w:val="left" w:pos="992"/>
        </w:tabs>
        <w:spacing w:after="0" w:line="360" w:lineRule="auto"/>
        <w:ind w:left="998" w:hanging="573"/>
        <w:jc w:val="both"/>
        <w:rPr>
          <w:rFonts w:cs="David"/>
          <w:color w:val="000000"/>
          <w:sz w:val="24"/>
          <w:szCs w:val="24"/>
          <w:rtl/>
        </w:rPr>
      </w:pPr>
      <w:r>
        <w:rPr>
          <w:rFonts w:cs="David"/>
          <w:color w:val="000000"/>
          <w:sz w:val="24"/>
          <w:szCs w:val="24"/>
          <w:rtl/>
        </w:rPr>
        <w:t>כל סכום שחובת תשלומו על פי חוזה זה חלה על הקבלן וישולם ע"י העירייה, יוחזר לעירייה</w:t>
      </w:r>
      <w:r>
        <w:rPr>
          <w:rFonts w:cs="David" w:hint="cs"/>
          <w:color w:val="000000"/>
          <w:sz w:val="24"/>
          <w:szCs w:val="24"/>
          <w:rtl/>
        </w:rPr>
        <w:t xml:space="preserve"> </w:t>
      </w:r>
      <w:r>
        <w:rPr>
          <w:rFonts w:cs="David"/>
          <w:color w:val="000000"/>
          <w:sz w:val="24"/>
          <w:szCs w:val="24"/>
          <w:rtl/>
        </w:rPr>
        <w:t>מאת הקבלן כשהסכום צמוד למדד ממועד תשלומו ע"י העירייה</w:t>
      </w:r>
      <w:r>
        <w:rPr>
          <w:rFonts w:cs="David" w:hint="cs"/>
          <w:color w:val="000000"/>
          <w:sz w:val="24"/>
          <w:szCs w:val="24"/>
          <w:rtl/>
        </w:rPr>
        <w:t xml:space="preserve"> </w:t>
      </w:r>
      <w:r>
        <w:rPr>
          <w:rFonts w:cs="David"/>
          <w:color w:val="000000"/>
          <w:sz w:val="24"/>
          <w:szCs w:val="24"/>
          <w:rtl/>
        </w:rPr>
        <w:t xml:space="preserve">ועד להחזר בתוספת ריבית שנתית כמקובל בבנק לאומי לישראל לגבי משיכות חריגות. אין </w:t>
      </w:r>
      <w:r>
        <w:rPr>
          <w:rFonts w:cs="David"/>
          <w:color w:val="000000"/>
          <w:sz w:val="24"/>
          <w:szCs w:val="24"/>
          <w:rtl/>
        </w:rPr>
        <w:t>באמור לעיל לגרוע מזכות העירייה</w:t>
      </w:r>
      <w:r>
        <w:rPr>
          <w:rFonts w:cs="David" w:hint="cs"/>
          <w:color w:val="000000"/>
          <w:sz w:val="24"/>
          <w:szCs w:val="24"/>
          <w:rtl/>
        </w:rPr>
        <w:t xml:space="preserve"> </w:t>
      </w:r>
      <w:r>
        <w:rPr>
          <w:rFonts w:cs="David"/>
          <w:color w:val="000000"/>
          <w:sz w:val="24"/>
          <w:szCs w:val="24"/>
          <w:rtl/>
        </w:rPr>
        <w:t>לקזז סכום זה מכל סכום שהיא חייבת לקבלן ו/או לנכות סכום זה מתוך הערבות לביצוע, הכ</w:t>
      </w:r>
      <w:r>
        <w:rPr>
          <w:rFonts w:cs="David" w:hint="cs"/>
          <w:color w:val="000000"/>
          <w:sz w:val="24"/>
          <w:szCs w:val="24"/>
          <w:rtl/>
        </w:rPr>
        <w:t>ו</w:t>
      </w:r>
      <w:r>
        <w:rPr>
          <w:rFonts w:cs="David"/>
          <w:color w:val="000000"/>
          <w:sz w:val="24"/>
          <w:szCs w:val="24"/>
          <w:rtl/>
        </w:rPr>
        <w:t xml:space="preserve">ל לפי שיקול דעתה של העירייה.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998" w:hanging="573"/>
        <w:jc w:val="both"/>
        <w:rPr>
          <w:rFonts w:cs="David"/>
          <w:color w:val="000000"/>
          <w:sz w:val="24"/>
          <w:szCs w:val="24"/>
        </w:rPr>
      </w:pPr>
      <w:r>
        <w:rPr>
          <w:rFonts w:cs="David"/>
          <w:color w:val="000000"/>
          <w:sz w:val="24"/>
          <w:szCs w:val="24"/>
          <w:rtl/>
        </w:rPr>
        <w:t>היה וניכתה העירייה</w:t>
      </w:r>
      <w:r>
        <w:rPr>
          <w:rFonts w:cs="David" w:hint="cs"/>
          <w:color w:val="000000"/>
          <w:sz w:val="24"/>
          <w:szCs w:val="24"/>
          <w:rtl/>
        </w:rPr>
        <w:t xml:space="preserve"> </w:t>
      </w:r>
      <w:r>
        <w:rPr>
          <w:rFonts w:cs="David"/>
          <w:color w:val="000000"/>
          <w:sz w:val="24"/>
          <w:szCs w:val="24"/>
          <w:rtl/>
        </w:rPr>
        <w:t>סכום מתוך ערבות הביצוע ישלים הקבלן בתוך 7 ימים את הערבות לסכום המקורי שנקבע בחוזה.</w:t>
      </w:r>
      <w:r>
        <w:rPr>
          <w:rFonts w:cs="David" w:hint="cs"/>
          <w:color w:val="000000"/>
          <w:sz w:val="24"/>
          <w:szCs w:val="24"/>
          <w:rtl/>
        </w:rPr>
        <w:tab/>
      </w:r>
    </w:p>
    <w:p w:rsidR="00012792" w:rsidRDefault="00012792">
      <w:pPr>
        <w:tabs>
          <w:tab w:val="left" w:pos="992"/>
        </w:tabs>
        <w:spacing w:after="0" w:line="360" w:lineRule="auto"/>
        <w:ind w:left="425"/>
        <w:jc w:val="both"/>
        <w:rPr>
          <w:rFonts w:cs="David"/>
          <w:color w:val="000000"/>
          <w:sz w:val="24"/>
          <w:szCs w:val="24"/>
          <w:rtl/>
        </w:rPr>
      </w:pPr>
    </w:p>
    <w:p w:rsidR="00012792" w:rsidRDefault="003B41E1">
      <w:pPr>
        <w:numPr>
          <w:ilvl w:val="1"/>
          <w:numId w:val="51"/>
        </w:numPr>
        <w:tabs>
          <w:tab w:val="clear" w:pos="996"/>
          <w:tab w:val="left" w:pos="992"/>
        </w:tabs>
        <w:spacing w:after="0" w:line="360" w:lineRule="auto"/>
        <w:ind w:left="998" w:hanging="573"/>
        <w:jc w:val="both"/>
        <w:rPr>
          <w:rFonts w:cs="David"/>
          <w:color w:val="000000"/>
          <w:sz w:val="24"/>
          <w:szCs w:val="24"/>
        </w:rPr>
      </w:pPr>
      <w:r>
        <w:rPr>
          <w:rFonts w:cs="David"/>
          <w:color w:val="000000"/>
          <w:sz w:val="24"/>
          <w:szCs w:val="24"/>
          <w:rtl/>
        </w:rPr>
        <w:t>התשלומים</w:t>
      </w:r>
      <w:r>
        <w:rPr>
          <w:rFonts w:cs="David"/>
          <w:color w:val="000000"/>
          <w:sz w:val="24"/>
          <w:szCs w:val="24"/>
          <w:rtl/>
        </w:rPr>
        <w:t xml:space="preserve"> הנ"ל אינם כוללים מע"מ. המע"מ ישולם לעירייה</w:t>
      </w:r>
      <w:r>
        <w:rPr>
          <w:rFonts w:cs="David" w:hint="cs"/>
          <w:color w:val="000000"/>
          <w:sz w:val="24"/>
          <w:szCs w:val="24"/>
          <w:rtl/>
        </w:rPr>
        <w:t xml:space="preserve"> </w:t>
      </w:r>
      <w:r>
        <w:rPr>
          <w:rFonts w:cs="David"/>
          <w:color w:val="000000"/>
          <w:sz w:val="24"/>
          <w:szCs w:val="24"/>
          <w:rtl/>
        </w:rPr>
        <w:t xml:space="preserve">במועד התשלום כנגד המצאת חשבונית מס כדין.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998" w:hanging="573"/>
        <w:jc w:val="both"/>
        <w:rPr>
          <w:rFonts w:cs="David"/>
          <w:color w:val="000000"/>
          <w:sz w:val="24"/>
          <w:szCs w:val="24"/>
        </w:rPr>
      </w:pPr>
      <w:r>
        <w:rPr>
          <w:rFonts w:cs="David" w:hint="cs"/>
          <w:color w:val="000000"/>
          <w:sz w:val="24"/>
          <w:szCs w:val="24"/>
          <w:rtl/>
        </w:rPr>
        <w:t>הזמנה נוספת של מדחנים מעבר ל- 10% בהתאם לסע' 7.2 לעיל תאריך אוטומטית את תוקפו של החוזה כך שתקופת ההארכה תחושב באופן יחסי לכמות המדחנים הנוספת.</w:t>
      </w:r>
      <w:r>
        <w:rPr>
          <w:rFonts w:cs="David" w:hint="cs"/>
          <w:color w:val="000000"/>
          <w:sz w:val="24"/>
          <w:szCs w:val="24"/>
          <w:rtl/>
        </w:rPr>
        <w:tab/>
      </w:r>
      <w:r>
        <w:rPr>
          <w:rFonts w:cs="David"/>
          <w:color w:val="000000"/>
          <w:sz w:val="24"/>
          <w:szCs w:val="24"/>
          <w:rtl/>
        </w:rPr>
        <w:br/>
      </w:r>
      <w:r>
        <w:rPr>
          <w:rFonts w:cs="David" w:hint="cs"/>
          <w:color w:val="000000"/>
          <w:sz w:val="24"/>
          <w:szCs w:val="24"/>
          <w:rtl/>
        </w:rPr>
        <w:t>לשם דוגמא בלבד ולצורך הב</w:t>
      </w:r>
      <w:r>
        <w:rPr>
          <w:rFonts w:cs="David" w:hint="cs"/>
          <w:color w:val="000000"/>
          <w:sz w:val="24"/>
          <w:szCs w:val="24"/>
          <w:rtl/>
        </w:rPr>
        <w:t>הרת האמור לעיל:</w:t>
      </w:r>
      <w:r>
        <w:rPr>
          <w:rFonts w:cs="David" w:hint="cs"/>
          <w:color w:val="000000"/>
          <w:sz w:val="24"/>
          <w:szCs w:val="24"/>
          <w:rtl/>
        </w:rPr>
        <w:tab/>
      </w:r>
      <w:r>
        <w:rPr>
          <w:rFonts w:cs="David"/>
          <w:color w:val="000000"/>
          <w:sz w:val="24"/>
          <w:szCs w:val="24"/>
          <w:rtl/>
        </w:rPr>
        <w:br/>
      </w:r>
      <w:r>
        <w:rPr>
          <w:rFonts w:cs="David"/>
          <w:color w:val="000000"/>
          <w:sz w:val="24"/>
          <w:szCs w:val="24"/>
          <w:rtl/>
        </w:rPr>
        <w:br/>
      </w:r>
      <w:r>
        <w:rPr>
          <w:rFonts w:cs="David" w:hint="cs"/>
          <w:color w:val="000000"/>
          <w:sz w:val="24"/>
          <w:szCs w:val="24"/>
          <w:rtl/>
        </w:rPr>
        <w:t xml:space="preserve">תק' החוזה של </w:t>
      </w:r>
      <w:r>
        <w:rPr>
          <w:rFonts w:cs="David" w:hint="cs"/>
          <w:color w:val="000000"/>
          <w:sz w:val="24"/>
          <w:szCs w:val="24"/>
          <w:highlight w:val="yellow"/>
          <w:rtl/>
        </w:rPr>
        <w:t>___</w:t>
      </w:r>
      <w:r>
        <w:rPr>
          <w:rFonts w:cs="David" w:hint="cs"/>
          <w:color w:val="000000"/>
          <w:sz w:val="24"/>
          <w:szCs w:val="24"/>
          <w:rtl/>
        </w:rPr>
        <w:t xml:space="preserve"> מדחנים היא 12 </w:t>
      </w:r>
      <w:r>
        <w:rPr>
          <w:rFonts w:cs="David" w:hint="cs"/>
          <w:color w:val="000000"/>
          <w:sz w:val="24"/>
          <w:szCs w:val="24"/>
        </w:rPr>
        <w:t>X</w:t>
      </w:r>
      <w:r>
        <w:rPr>
          <w:rFonts w:cs="David" w:hint="cs"/>
          <w:color w:val="000000"/>
          <w:sz w:val="24"/>
          <w:szCs w:val="24"/>
          <w:rtl/>
        </w:rPr>
        <w:t xml:space="preserve"> 3= 36 חודש</w:t>
      </w:r>
      <w:r>
        <w:rPr>
          <w:rFonts w:cs="David" w:hint="cs"/>
          <w:color w:val="000000"/>
          <w:sz w:val="24"/>
          <w:szCs w:val="24"/>
          <w:rtl/>
        </w:rPr>
        <w:tab/>
      </w:r>
      <w:r>
        <w:rPr>
          <w:rFonts w:cs="David"/>
          <w:color w:val="000000"/>
          <w:sz w:val="24"/>
          <w:szCs w:val="24"/>
          <w:rtl/>
        </w:rPr>
        <w:br/>
      </w:r>
      <w:r>
        <w:rPr>
          <w:rFonts w:cs="David" w:hint="cs"/>
          <w:color w:val="000000"/>
          <w:sz w:val="24"/>
          <w:szCs w:val="24"/>
          <w:rtl/>
        </w:rPr>
        <w:t xml:space="preserve">הזמנה נוספת של </w:t>
      </w:r>
      <w:r>
        <w:rPr>
          <w:rFonts w:cs="David" w:hint="cs"/>
          <w:color w:val="000000"/>
          <w:sz w:val="24"/>
          <w:szCs w:val="24"/>
          <w:highlight w:val="yellow"/>
          <w:rtl/>
        </w:rPr>
        <w:t>___</w:t>
      </w:r>
      <w:r>
        <w:rPr>
          <w:rFonts w:cs="David" w:hint="cs"/>
          <w:color w:val="000000"/>
          <w:sz w:val="24"/>
          <w:szCs w:val="24"/>
          <w:rtl/>
        </w:rPr>
        <w:t xml:space="preserve"> מדחנים תאריך את החוזה אוטומטית ב- 3.2 חודשים.</w:t>
      </w:r>
    </w:p>
    <w:p w:rsidR="00012792" w:rsidRDefault="00012792">
      <w:pPr>
        <w:tabs>
          <w:tab w:val="left" w:pos="992"/>
        </w:tabs>
        <w:spacing w:after="0" w:line="360" w:lineRule="auto"/>
        <w:ind w:left="425"/>
        <w:jc w:val="both"/>
        <w:rPr>
          <w:rFonts w:cs="David"/>
          <w:color w:val="000000"/>
          <w:sz w:val="24"/>
          <w:szCs w:val="24"/>
        </w:rPr>
      </w:pPr>
    </w:p>
    <w:p w:rsidR="00012792" w:rsidRDefault="003B41E1">
      <w:pPr>
        <w:numPr>
          <w:ilvl w:val="1"/>
          <w:numId w:val="51"/>
        </w:numPr>
        <w:tabs>
          <w:tab w:val="clear" w:pos="996"/>
          <w:tab w:val="left" w:pos="992"/>
        </w:tabs>
        <w:spacing w:after="0" w:line="360" w:lineRule="auto"/>
        <w:ind w:left="998" w:hanging="573"/>
        <w:jc w:val="both"/>
        <w:rPr>
          <w:rFonts w:cs="David"/>
          <w:color w:val="000000"/>
          <w:sz w:val="24"/>
          <w:szCs w:val="24"/>
        </w:rPr>
      </w:pPr>
      <w:r>
        <w:rPr>
          <w:rFonts w:cs="David" w:hint="cs"/>
          <w:color w:val="000000"/>
          <w:sz w:val="24"/>
          <w:szCs w:val="24"/>
          <w:rtl/>
        </w:rPr>
        <w:t>מובהר כי שימוש באופציה להארכת החוזה על ידי העירייה</w:t>
      </w:r>
      <w:ins w:id="59" w:author="יעיש סויסה" w:date="2015-07-06T17:40:00Z">
        <w:r>
          <w:rPr>
            <w:rFonts w:cs="David" w:hint="cs"/>
            <w:color w:val="000000"/>
            <w:sz w:val="24"/>
            <w:szCs w:val="24"/>
            <w:rtl/>
          </w:rPr>
          <w:t xml:space="preserve"> </w:t>
        </w:r>
      </w:ins>
      <w:r>
        <w:rPr>
          <w:rFonts w:cs="David" w:hint="cs"/>
          <w:color w:val="000000"/>
          <w:sz w:val="24"/>
          <w:szCs w:val="24"/>
          <w:rtl/>
        </w:rPr>
        <w:t>יחשב כהארכת החוזה גם לצורך סעיף זה ולא תהיה הארכה כפולה.</w:t>
      </w:r>
      <w:r>
        <w:rPr>
          <w:rFonts w:cs="David" w:hint="cs"/>
          <w:color w:val="000000"/>
          <w:sz w:val="24"/>
          <w:szCs w:val="24"/>
          <w:rtl/>
        </w:rPr>
        <w:tab/>
      </w:r>
      <w:r>
        <w:rPr>
          <w:rFonts w:cs="David"/>
          <w:color w:val="000000"/>
          <w:sz w:val="24"/>
          <w:szCs w:val="24"/>
          <w:rtl/>
        </w:rPr>
        <w:br/>
      </w:r>
    </w:p>
    <w:p w:rsidR="00012792" w:rsidRDefault="003B41E1">
      <w:pPr>
        <w:numPr>
          <w:ilvl w:val="1"/>
          <w:numId w:val="51"/>
        </w:numPr>
        <w:tabs>
          <w:tab w:val="clear" w:pos="996"/>
          <w:tab w:val="left" w:pos="992"/>
        </w:tabs>
        <w:spacing w:after="0" w:line="360" w:lineRule="auto"/>
        <w:ind w:left="998" w:hanging="573"/>
        <w:jc w:val="both"/>
        <w:rPr>
          <w:rFonts w:cs="David"/>
          <w:color w:val="000000"/>
          <w:sz w:val="24"/>
          <w:szCs w:val="24"/>
          <w:rtl/>
        </w:rPr>
      </w:pPr>
      <w:r>
        <w:rPr>
          <w:rFonts w:cs="David" w:hint="cs"/>
          <w:color w:val="000000"/>
          <w:sz w:val="24"/>
          <w:szCs w:val="24"/>
          <w:rtl/>
        </w:rPr>
        <w:t xml:space="preserve">מובהר ומוסכם כי בתקופת ההארכה האוטומטית כדלעיל תשולם התמורה כאמור בסע' 17.1 לעיל. </w:t>
      </w:r>
    </w:p>
    <w:p w:rsidR="00012792" w:rsidRDefault="00012792">
      <w:pPr>
        <w:tabs>
          <w:tab w:val="left" w:pos="992"/>
        </w:tabs>
        <w:jc w:val="both"/>
        <w:rPr>
          <w:rFonts w:cs="David"/>
          <w:color w:val="000000"/>
          <w:sz w:val="24"/>
          <w:szCs w:val="24"/>
          <w:rtl/>
        </w:rPr>
      </w:pPr>
    </w:p>
    <w:p w:rsidR="00012792" w:rsidRDefault="003B41E1">
      <w:pPr>
        <w:numPr>
          <w:ilvl w:val="0"/>
          <w:numId w:val="51"/>
        </w:numPr>
        <w:spacing w:after="0" w:line="360" w:lineRule="auto"/>
        <w:ind w:right="360"/>
        <w:jc w:val="both"/>
        <w:rPr>
          <w:rFonts w:cs="David"/>
          <w:b/>
          <w:bCs/>
          <w:color w:val="000000"/>
          <w:sz w:val="24"/>
          <w:szCs w:val="24"/>
          <w:rtl/>
        </w:rPr>
      </w:pPr>
      <w:r>
        <w:rPr>
          <w:rFonts w:cs="David"/>
          <w:b/>
          <w:bCs/>
          <w:color w:val="000000"/>
          <w:sz w:val="24"/>
          <w:szCs w:val="24"/>
          <w:u w:val="single"/>
          <w:rtl/>
        </w:rPr>
        <w:t>הפרת חוזה</w:t>
      </w:r>
      <w:r>
        <w:rPr>
          <w:rFonts w:cs="David" w:hint="cs"/>
          <w:b/>
          <w:bCs/>
          <w:color w:val="000000"/>
          <w:sz w:val="24"/>
          <w:szCs w:val="24"/>
          <w:rtl/>
        </w:rPr>
        <w:t>:</w:t>
      </w:r>
      <w:r>
        <w:rPr>
          <w:rFonts w:cs="David" w:hint="cs"/>
          <w:b/>
          <w:bCs/>
          <w:color w:val="000000"/>
          <w:sz w:val="24"/>
          <w:szCs w:val="24"/>
          <w:rtl/>
        </w:rPr>
        <w:tab/>
      </w:r>
      <w:r>
        <w:rPr>
          <w:rFonts w:cs="David"/>
          <w:b/>
          <w:bCs/>
          <w:color w:val="000000"/>
          <w:sz w:val="24"/>
          <w:szCs w:val="24"/>
          <w:u w:val="single"/>
          <w:rtl/>
        </w:rPr>
        <w:br/>
      </w:r>
      <w:r>
        <w:rPr>
          <w:rFonts w:cs="David"/>
          <w:b/>
          <w:bCs/>
          <w:color w:val="000000"/>
          <w:sz w:val="24"/>
          <w:szCs w:val="24"/>
          <w:rtl/>
        </w:rPr>
        <w:t xml:space="preserve">  </w:t>
      </w:r>
    </w:p>
    <w:p w:rsidR="00012792" w:rsidRDefault="003B41E1">
      <w:pPr>
        <w:numPr>
          <w:ilvl w:val="1"/>
          <w:numId w:val="51"/>
        </w:numPr>
        <w:tabs>
          <w:tab w:val="clear" w:pos="996"/>
          <w:tab w:val="left" w:pos="992"/>
        </w:tabs>
        <w:spacing w:after="0" w:line="360" w:lineRule="auto"/>
        <w:ind w:left="998" w:hanging="573"/>
        <w:jc w:val="both"/>
        <w:rPr>
          <w:rFonts w:cs="David"/>
          <w:color w:val="000000"/>
          <w:sz w:val="24"/>
          <w:szCs w:val="24"/>
          <w:rtl/>
        </w:rPr>
      </w:pPr>
      <w:r>
        <w:rPr>
          <w:rFonts w:cs="David"/>
          <w:color w:val="000000"/>
          <w:sz w:val="24"/>
          <w:szCs w:val="24"/>
          <w:rtl/>
        </w:rPr>
        <w:tab/>
        <w:t>סעיפים 6; 7; 8; 9; 10; 11; 1</w:t>
      </w:r>
      <w:r>
        <w:rPr>
          <w:rFonts w:cs="David" w:hint="cs"/>
          <w:color w:val="000000"/>
          <w:sz w:val="24"/>
          <w:szCs w:val="24"/>
          <w:rtl/>
        </w:rPr>
        <w:t>3</w:t>
      </w:r>
      <w:r>
        <w:rPr>
          <w:rFonts w:cs="David"/>
          <w:color w:val="000000"/>
          <w:sz w:val="24"/>
          <w:szCs w:val="24"/>
          <w:rtl/>
        </w:rPr>
        <w:t>; 1</w:t>
      </w:r>
      <w:r>
        <w:rPr>
          <w:rFonts w:cs="David" w:hint="cs"/>
          <w:color w:val="000000"/>
          <w:sz w:val="24"/>
          <w:szCs w:val="24"/>
          <w:rtl/>
        </w:rPr>
        <w:t>7</w:t>
      </w:r>
      <w:r>
        <w:rPr>
          <w:rFonts w:cs="David"/>
          <w:color w:val="000000"/>
          <w:sz w:val="24"/>
          <w:szCs w:val="24"/>
          <w:rtl/>
        </w:rPr>
        <w:t>; 2</w:t>
      </w:r>
      <w:r>
        <w:rPr>
          <w:rFonts w:cs="David" w:hint="cs"/>
          <w:color w:val="000000"/>
          <w:sz w:val="24"/>
          <w:szCs w:val="24"/>
          <w:rtl/>
        </w:rPr>
        <w:t>1</w:t>
      </w:r>
      <w:r>
        <w:rPr>
          <w:rFonts w:cs="David"/>
          <w:color w:val="000000"/>
          <w:sz w:val="24"/>
          <w:szCs w:val="24"/>
          <w:rtl/>
        </w:rPr>
        <w:t>; 2</w:t>
      </w:r>
      <w:r>
        <w:rPr>
          <w:rFonts w:cs="David" w:hint="cs"/>
          <w:color w:val="000000"/>
          <w:sz w:val="24"/>
          <w:szCs w:val="24"/>
          <w:rtl/>
        </w:rPr>
        <w:t>3</w:t>
      </w:r>
      <w:r>
        <w:rPr>
          <w:rFonts w:cs="David"/>
          <w:color w:val="000000"/>
          <w:sz w:val="24"/>
          <w:szCs w:val="24"/>
          <w:rtl/>
        </w:rPr>
        <w:t xml:space="preserve">; </w:t>
      </w:r>
      <w:r>
        <w:rPr>
          <w:rFonts w:cs="David" w:hint="cs"/>
          <w:color w:val="000000"/>
          <w:sz w:val="24"/>
          <w:szCs w:val="24"/>
          <w:rtl/>
        </w:rPr>
        <w:t>25</w:t>
      </w:r>
      <w:r>
        <w:rPr>
          <w:rFonts w:cs="David"/>
          <w:color w:val="000000"/>
          <w:sz w:val="24"/>
          <w:szCs w:val="24"/>
          <w:rtl/>
        </w:rPr>
        <w:t>; 2</w:t>
      </w:r>
      <w:r>
        <w:rPr>
          <w:rFonts w:cs="David" w:hint="cs"/>
          <w:color w:val="000000"/>
          <w:sz w:val="24"/>
          <w:szCs w:val="24"/>
          <w:rtl/>
        </w:rPr>
        <w:t>7</w:t>
      </w:r>
      <w:r>
        <w:rPr>
          <w:rFonts w:cs="David"/>
          <w:color w:val="000000"/>
          <w:sz w:val="24"/>
          <w:szCs w:val="24"/>
          <w:rtl/>
        </w:rPr>
        <w:t>; 2</w:t>
      </w:r>
      <w:r>
        <w:rPr>
          <w:rFonts w:cs="David" w:hint="cs"/>
          <w:color w:val="000000"/>
          <w:sz w:val="24"/>
          <w:szCs w:val="24"/>
          <w:rtl/>
        </w:rPr>
        <w:t>8</w:t>
      </w:r>
      <w:r>
        <w:rPr>
          <w:rFonts w:cs="David"/>
          <w:color w:val="000000"/>
          <w:sz w:val="24"/>
          <w:szCs w:val="24"/>
          <w:rtl/>
        </w:rPr>
        <w:t xml:space="preserve"> הינם סעיפים יסודיים בחוזה זה.</w:t>
      </w:r>
    </w:p>
    <w:p w:rsidR="00012792" w:rsidRDefault="003B41E1">
      <w:pPr>
        <w:tabs>
          <w:tab w:val="left" w:pos="992"/>
        </w:tabs>
        <w:spacing w:line="360" w:lineRule="auto"/>
        <w:ind w:left="992" w:hanging="992"/>
        <w:jc w:val="both"/>
        <w:rPr>
          <w:rFonts w:cs="David"/>
          <w:color w:val="000000"/>
          <w:sz w:val="24"/>
          <w:szCs w:val="24"/>
          <w:rtl/>
        </w:rPr>
      </w:pPr>
      <w:r>
        <w:rPr>
          <w:rFonts w:cs="David"/>
          <w:color w:val="000000"/>
          <w:sz w:val="24"/>
          <w:szCs w:val="24"/>
          <w:rtl/>
        </w:rPr>
        <w:tab/>
        <w:t>הפר הקבלן אחד או יותר מסעיפים אלה תהיה העירייה</w:t>
      </w:r>
      <w:r>
        <w:rPr>
          <w:rFonts w:cs="David" w:hint="cs"/>
          <w:color w:val="000000"/>
          <w:sz w:val="24"/>
          <w:szCs w:val="24"/>
          <w:rtl/>
        </w:rPr>
        <w:t xml:space="preserve"> </w:t>
      </w:r>
      <w:r>
        <w:rPr>
          <w:rFonts w:cs="David"/>
          <w:color w:val="000000"/>
          <w:sz w:val="24"/>
          <w:szCs w:val="24"/>
          <w:rtl/>
        </w:rPr>
        <w:t>רשאית להביא חוזה זה לקיצ</w:t>
      </w:r>
      <w:r>
        <w:rPr>
          <w:rFonts w:cs="David"/>
          <w:color w:val="000000"/>
          <w:sz w:val="24"/>
          <w:szCs w:val="24"/>
          <w:rtl/>
        </w:rPr>
        <w:t>ו הודעה בכתב של 7 ימים מראש בה יבוא לקראת הזדמנות לתיקון ההפרה ובתום התקופה תהיה העירייה</w:t>
      </w:r>
      <w:r>
        <w:rPr>
          <w:rFonts w:cs="David" w:hint="cs"/>
          <w:color w:val="000000"/>
          <w:sz w:val="24"/>
          <w:szCs w:val="24"/>
          <w:rtl/>
        </w:rPr>
        <w:t xml:space="preserve"> </w:t>
      </w:r>
      <w:r>
        <w:rPr>
          <w:rFonts w:cs="David"/>
          <w:color w:val="000000"/>
          <w:sz w:val="24"/>
          <w:szCs w:val="24"/>
          <w:rtl/>
        </w:rPr>
        <w:t>רשאית לדרוש מהקבלן</w:t>
      </w:r>
      <w:r>
        <w:rPr>
          <w:rFonts w:cs="David" w:hint="cs"/>
          <w:color w:val="000000"/>
          <w:sz w:val="24"/>
          <w:szCs w:val="24"/>
          <w:rtl/>
        </w:rPr>
        <w:t xml:space="preserve"> </w:t>
      </w:r>
      <w:r>
        <w:rPr>
          <w:rFonts w:cs="David"/>
          <w:color w:val="000000"/>
          <w:sz w:val="24"/>
          <w:szCs w:val="24"/>
          <w:rtl/>
        </w:rPr>
        <w:t>לסלק את כל המדחנים שהתקין ולהחזיר את מצב הכביש והמדרכה למצבם קודם הצבת המדחנים.</w:t>
      </w:r>
      <w:r>
        <w:rPr>
          <w:rFonts w:cs="David" w:hint="cs"/>
          <w:color w:val="000000"/>
          <w:sz w:val="24"/>
          <w:szCs w:val="24"/>
          <w:rtl/>
        </w:rPr>
        <w:t xml:space="preserve"> </w:t>
      </w:r>
      <w:r>
        <w:rPr>
          <w:rFonts w:cs="David"/>
          <w:color w:val="000000"/>
          <w:sz w:val="24"/>
          <w:szCs w:val="24"/>
          <w:rtl/>
        </w:rPr>
        <w:t xml:space="preserve">מבלי לגרוע מכל תרופה אחרת העומדת לצד המקיים נגד הצד המפר על פי הדין </w:t>
      </w:r>
      <w:r>
        <w:rPr>
          <w:rFonts w:cs="David"/>
          <w:color w:val="000000"/>
          <w:sz w:val="24"/>
          <w:szCs w:val="24"/>
          <w:rtl/>
        </w:rPr>
        <w:t>תהיה העירייה</w:t>
      </w:r>
      <w:r>
        <w:rPr>
          <w:rFonts w:cs="David" w:hint="cs"/>
          <w:color w:val="000000"/>
          <w:sz w:val="24"/>
          <w:szCs w:val="24"/>
          <w:rtl/>
        </w:rPr>
        <w:t xml:space="preserve"> </w:t>
      </w:r>
      <w:r>
        <w:rPr>
          <w:rFonts w:cs="David"/>
          <w:color w:val="000000"/>
          <w:sz w:val="24"/>
          <w:szCs w:val="24"/>
          <w:rtl/>
        </w:rPr>
        <w:t>רשאית, אם תמצא לנכון ועל-פי שיקול דעתה הבלעדי, לתפוס את המדחנים ולהפעילם תחת הקבלן, בין בעצמה ובין באמצעות אחרים וזאת למשך תקופה שלא תעלה על 9 חודשים ממועד סילוק יד הקבלן מהחוזה. הקבלן לא ינקוט כל צעד ולא יעשה כל מעשה אשר עלול להפריע ו/או לשבש</w:t>
      </w:r>
      <w:r>
        <w:rPr>
          <w:rFonts w:cs="David"/>
          <w:color w:val="000000"/>
          <w:sz w:val="24"/>
          <w:szCs w:val="24"/>
          <w:rtl/>
        </w:rPr>
        <w:t xml:space="preserve"> את הפעלת המדחנים על ידי העירייה</w:t>
      </w:r>
      <w:r>
        <w:rPr>
          <w:rFonts w:cs="David" w:hint="cs"/>
          <w:color w:val="000000"/>
          <w:sz w:val="24"/>
          <w:szCs w:val="24"/>
          <w:rtl/>
        </w:rPr>
        <w:t xml:space="preserve"> </w:t>
      </w:r>
      <w:r>
        <w:rPr>
          <w:rFonts w:cs="David"/>
          <w:color w:val="000000"/>
          <w:sz w:val="24"/>
          <w:szCs w:val="24"/>
          <w:rtl/>
        </w:rPr>
        <w:t>כאמור לעיל.</w:t>
      </w:r>
    </w:p>
    <w:p w:rsidR="00012792" w:rsidRDefault="003B41E1">
      <w:pPr>
        <w:numPr>
          <w:ilvl w:val="1"/>
          <w:numId w:val="51"/>
        </w:numPr>
        <w:tabs>
          <w:tab w:val="clear" w:pos="996"/>
          <w:tab w:val="left" w:pos="992"/>
        </w:tabs>
        <w:spacing w:after="0" w:line="360" w:lineRule="auto"/>
        <w:ind w:left="998" w:hanging="573"/>
        <w:jc w:val="both"/>
        <w:rPr>
          <w:rFonts w:cs="David"/>
          <w:color w:val="000000"/>
          <w:sz w:val="24"/>
          <w:szCs w:val="24"/>
          <w:rtl/>
        </w:rPr>
      </w:pPr>
      <w:r>
        <w:rPr>
          <w:rFonts w:cs="David"/>
          <w:color w:val="000000"/>
          <w:sz w:val="24"/>
          <w:szCs w:val="24"/>
          <w:rtl/>
        </w:rPr>
        <w:tab/>
        <w:t>סמוך לאחר תפיסת המדחנים וסילוק יד הקבלן מהחוזה, יקבע המנהל את הסכומים אשר לדעתו מגיעים לקבלן עד למועד האמור. סכומים אלה ניתנים לקיזוז כנגד דמי הנזק, הוצאות ופיצויים אשר נגרמו לעירייה</w:t>
      </w:r>
      <w:r>
        <w:rPr>
          <w:rFonts w:cs="David" w:hint="cs"/>
          <w:color w:val="000000"/>
          <w:sz w:val="24"/>
          <w:szCs w:val="24"/>
          <w:rtl/>
        </w:rPr>
        <w:t xml:space="preserve"> </w:t>
      </w:r>
      <w:r>
        <w:rPr>
          <w:rFonts w:cs="David"/>
          <w:color w:val="000000"/>
          <w:sz w:val="24"/>
          <w:szCs w:val="24"/>
          <w:rtl/>
        </w:rPr>
        <w:t>בשל ההפרה.</w:t>
      </w:r>
    </w:p>
    <w:p w:rsidR="00012792" w:rsidRDefault="003B41E1">
      <w:pPr>
        <w:numPr>
          <w:ilvl w:val="1"/>
          <w:numId w:val="51"/>
        </w:numPr>
        <w:tabs>
          <w:tab w:val="clear" w:pos="996"/>
          <w:tab w:val="left" w:pos="992"/>
        </w:tabs>
        <w:spacing w:after="0" w:line="360" w:lineRule="auto"/>
        <w:ind w:left="998" w:hanging="573"/>
        <w:jc w:val="both"/>
        <w:rPr>
          <w:rFonts w:cs="David"/>
          <w:color w:val="000000"/>
          <w:sz w:val="24"/>
          <w:szCs w:val="24"/>
        </w:rPr>
      </w:pPr>
      <w:r>
        <w:rPr>
          <w:rFonts w:cs="David"/>
          <w:color w:val="000000"/>
          <w:sz w:val="24"/>
          <w:szCs w:val="24"/>
          <w:rtl/>
        </w:rPr>
        <w:t xml:space="preserve">היה והקבלן הפר </w:t>
      </w:r>
      <w:r>
        <w:rPr>
          <w:rFonts w:cs="David"/>
          <w:color w:val="000000"/>
          <w:sz w:val="24"/>
          <w:szCs w:val="24"/>
          <w:rtl/>
        </w:rPr>
        <w:t>תנאי מתנאי החוזה שאינו תנאי מהותי, תיתן העירייה</w:t>
      </w:r>
      <w:r>
        <w:rPr>
          <w:rFonts w:cs="David" w:hint="cs"/>
          <w:color w:val="000000"/>
          <w:sz w:val="24"/>
          <w:szCs w:val="24"/>
          <w:rtl/>
        </w:rPr>
        <w:t xml:space="preserve"> </w:t>
      </w:r>
      <w:r>
        <w:rPr>
          <w:rFonts w:cs="David"/>
          <w:color w:val="000000"/>
          <w:sz w:val="24"/>
          <w:szCs w:val="24"/>
          <w:rtl/>
        </w:rPr>
        <w:t>התראה לקבלן  בכתב לתקן את ההפרה במועד סביר.</w:t>
      </w:r>
    </w:p>
    <w:p w:rsidR="00012792" w:rsidRDefault="003B41E1">
      <w:pPr>
        <w:numPr>
          <w:ilvl w:val="1"/>
          <w:numId w:val="51"/>
        </w:numPr>
        <w:tabs>
          <w:tab w:val="clear" w:pos="996"/>
          <w:tab w:val="left" w:pos="992"/>
        </w:tabs>
        <w:spacing w:after="0" w:line="360" w:lineRule="auto"/>
        <w:ind w:left="998" w:hanging="573"/>
        <w:jc w:val="both"/>
        <w:rPr>
          <w:rFonts w:cs="David"/>
          <w:color w:val="000000"/>
          <w:sz w:val="24"/>
          <w:szCs w:val="24"/>
          <w:rtl/>
        </w:rPr>
      </w:pPr>
      <w:r>
        <w:rPr>
          <w:rFonts w:cs="David"/>
          <w:color w:val="000000"/>
          <w:sz w:val="24"/>
          <w:szCs w:val="24"/>
          <w:rtl/>
        </w:rPr>
        <w:tab/>
        <w:t xml:space="preserve">לא תיקן הקבלן את ההפרה במועד שננקב בהודעה יהווה הדבר הפרה יסודית של החוזה  ויחולו הוראות ס"ק </w:t>
      </w:r>
      <w:r>
        <w:rPr>
          <w:rFonts w:cs="David" w:hint="cs"/>
          <w:color w:val="000000"/>
          <w:sz w:val="24"/>
          <w:szCs w:val="24"/>
          <w:rtl/>
        </w:rPr>
        <w:t>17</w:t>
      </w:r>
      <w:r>
        <w:rPr>
          <w:rFonts w:cs="David"/>
          <w:color w:val="000000"/>
          <w:sz w:val="24"/>
          <w:szCs w:val="24"/>
          <w:rtl/>
        </w:rPr>
        <w:t xml:space="preserve">.1 לעיל. </w:t>
      </w:r>
      <w:r>
        <w:rPr>
          <w:rFonts w:cs="David" w:hint="cs"/>
          <w:color w:val="000000"/>
          <w:sz w:val="24"/>
          <w:szCs w:val="24"/>
          <w:rtl/>
        </w:rPr>
        <w:tab/>
      </w:r>
    </w:p>
    <w:p w:rsidR="00012792" w:rsidRDefault="003B41E1">
      <w:pPr>
        <w:numPr>
          <w:ilvl w:val="1"/>
          <w:numId w:val="51"/>
        </w:numPr>
        <w:tabs>
          <w:tab w:val="clear" w:pos="996"/>
          <w:tab w:val="left" w:pos="992"/>
        </w:tabs>
        <w:spacing w:after="0" w:line="360" w:lineRule="auto"/>
        <w:ind w:left="1009" w:hanging="578"/>
        <w:jc w:val="both"/>
        <w:rPr>
          <w:rFonts w:cs="David"/>
          <w:color w:val="000000"/>
          <w:sz w:val="24"/>
          <w:szCs w:val="24"/>
          <w:rtl/>
        </w:rPr>
      </w:pPr>
      <w:r>
        <w:rPr>
          <w:rFonts w:cs="David"/>
          <w:color w:val="000000"/>
          <w:sz w:val="24"/>
          <w:szCs w:val="24"/>
          <w:rtl/>
        </w:rPr>
        <w:t>לא קיים הקבלן הוראה מהוראות חוזה זה - תהיה העירייה</w:t>
      </w:r>
      <w:r>
        <w:rPr>
          <w:rFonts w:cs="David" w:hint="cs"/>
          <w:color w:val="000000"/>
          <w:sz w:val="24"/>
          <w:szCs w:val="24"/>
          <w:rtl/>
        </w:rPr>
        <w:t xml:space="preserve"> </w:t>
      </w:r>
      <w:r>
        <w:rPr>
          <w:rFonts w:cs="David"/>
          <w:color w:val="000000"/>
          <w:sz w:val="24"/>
          <w:szCs w:val="24"/>
          <w:rtl/>
        </w:rPr>
        <w:t>רשאית,</w:t>
      </w:r>
      <w:r>
        <w:rPr>
          <w:rFonts w:cs="David"/>
          <w:color w:val="000000"/>
          <w:sz w:val="24"/>
          <w:szCs w:val="24"/>
          <w:rtl/>
        </w:rPr>
        <w:t xml:space="preserve"> מבלי לגרוע מכול תרופה אחרת לפי הדין או לפי חוזה זה – לחלט את סכום הערבות, כולו או חלקו, לפי שיקול דעתה הבלעדי, מבלי שיוכל הקבלן להתנגד לחילוט סכום הערבות האמור. סכום הערבות שיחולט ע"י העירייה</w:t>
      </w:r>
      <w:r>
        <w:rPr>
          <w:rFonts w:cs="David" w:hint="cs"/>
          <w:color w:val="000000"/>
          <w:sz w:val="24"/>
          <w:szCs w:val="24"/>
          <w:rtl/>
        </w:rPr>
        <w:t xml:space="preserve"> </w:t>
      </w:r>
      <w:r>
        <w:rPr>
          <w:rFonts w:cs="David"/>
          <w:color w:val="000000"/>
          <w:sz w:val="24"/>
          <w:szCs w:val="24"/>
          <w:rtl/>
        </w:rPr>
        <w:t>ייהפך לקניינה הגמור והמוחלט, מבלי שתהיה לקבלן זכות כלשהי לבוא כ</w:t>
      </w:r>
      <w:r>
        <w:rPr>
          <w:rFonts w:cs="David"/>
          <w:color w:val="000000"/>
          <w:sz w:val="24"/>
          <w:szCs w:val="24"/>
          <w:rtl/>
        </w:rPr>
        <w:t>לפי העירייה</w:t>
      </w:r>
      <w:r>
        <w:rPr>
          <w:rFonts w:cs="David" w:hint="cs"/>
          <w:color w:val="000000"/>
          <w:sz w:val="24"/>
          <w:szCs w:val="24"/>
          <w:rtl/>
        </w:rPr>
        <w:t xml:space="preserve"> </w:t>
      </w:r>
      <w:r>
        <w:rPr>
          <w:rFonts w:cs="David"/>
          <w:color w:val="000000"/>
          <w:sz w:val="24"/>
          <w:szCs w:val="24"/>
          <w:rtl/>
        </w:rPr>
        <w:t>בטענות או מענות כלשהן בקשר לכך ומבלי שדבר זה יגרע מזכויותיה האחרות של העירייה</w:t>
      </w:r>
      <w:r>
        <w:rPr>
          <w:rFonts w:cs="David" w:hint="cs"/>
          <w:color w:val="000000"/>
          <w:sz w:val="24"/>
          <w:szCs w:val="24"/>
          <w:rtl/>
        </w:rPr>
        <w:t xml:space="preserve"> </w:t>
      </w:r>
      <w:r>
        <w:rPr>
          <w:rFonts w:cs="David"/>
          <w:color w:val="000000"/>
          <w:sz w:val="24"/>
          <w:szCs w:val="24"/>
          <w:rtl/>
        </w:rPr>
        <w:t xml:space="preserve">על פי חוזה זה.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240" w:lineRule="auto"/>
        <w:ind w:left="1009" w:hanging="578"/>
        <w:jc w:val="both"/>
        <w:rPr>
          <w:rFonts w:cs="David"/>
          <w:color w:val="000000"/>
          <w:sz w:val="24"/>
          <w:szCs w:val="24"/>
          <w:rtl/>
        </w:rPr>
      </w:pPr>
      <w:r>
        <w:rPr>
          <w:rFonts w:cs="David"/>
          <w:color w:val="000000"/>
          <w:sz w:val="24"/>
          <w:szCs w:val="24"/>
          <w:rtl/>
        </w:rPr>
        <w:t>מבלי לגרוע  מהאמור לעיל, תהיה העירייה</w:t>
      </w:r>
      <w:r>
        <w:rPr>
          <w:rFonts w:cs="David" w:hint="cs"/>
          <w:color w:val="000000"/>
          <w:sz w:val="24"/>
          <w:szCs w:val="24"/>
          <w:rtl/>
        </w:rPr>
        <w:t xml:space="preserve"> </w:t>
      </w:r>
      <w:r>
        <w:rPr>
          <w:rFonts w:cs="David"/>
          <w:color w:val="000000"/>
          <w:sz w:val="24"/>
          <w:szCs w:val="24"/>
          <w:rtl/>
        </w:rPr>
        <w:t xml:space="preserve">זכאית לקבל נגד הקבלן צווי מניעה, צווי עשה וצווי ביניים, במעמד צד אחד בלבד ומבלי להפקיד ערבות כלשהי.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240" w:lineRule="auto"/>
        <w:ind w:left="1009" w:hanging="578"/>
        <w:jc w:val="both"/>
        <w:rPr>
          <w:rFonts w:cs="David"/>
          <w:color w:val="000000"/>
          <w:sz w:val="24"/>
          <w:szCs w:val="24"/>
          <w:rtl/>
        </w:rPr>
      </w:pPr>
      <w:r>
        <w:rPr>
          <w:rFonts w:cs="David"/>
          <w:color w:val="000000"/>
          <w:sz w:val="24"/>
          <w:szCs w:val="24"/>
          <w:rtl/>
        </w:rPr>
        <w:t>אין באמ</w:t>
      </w:r>
      <w:r>
        <w:rPr>
          <w:rFonts w:cs="David"/>
          <w:color w:val="000000"/>
          <w:sz w:val="24"/>
          <w:szCs w:val="24"/>
          <w:rtl/>
        </w:rPr>
        <w:t>ור לעיל כדי לגרוע מכל תרופה אחרת העומדת לעירייה</w:t>
      </w:r>
      <w:r>
        <w:rPr>
          <w:rFonts w:cs="David" w:hint="cs"/>
          <w:color w:val="000000"/>
          <w:sz w:val="24"/>
          <w:szCs w:val="24"/>
          <w:rtl/>
        </w:rPr>
        <w:t xml:space="preserve"> </w:t>
      </w:r>
      <w:r>
        <w:rPr>
          <w:rFonts w:cs="David"/>
          <w:color w:val="000000"/>
          <w:sz w:val="24"/>
          <w:szCs w:val="24"/>
          <w:rtl/>
        </w:rPr>
        <w:t xml:space="preserve">על פי הדין בכל מקרה של הפרה מצד הקבלן. </w:t>
      </w:r>
      <w:r>
        <w:rPr>
          <w:rFonts w:cs="David" w:hint="cs"/>
          <w:color w:val="000000"/>
          <w:sz w:val="24"/>
          <w:szCs w:val="24"/>
          <w:rtl/>
        </w:rPr>
        <w:tab/>
      </w:r>
      <w:r>
        <w:rPr>
          <w:rFonts w:cs="David" w:hint="cs"/>
          <w:color w:val="000000"/>
          <w:sz w:val="24"/>
          <w:szCs w:val="24"/>
          <w:rtl/>
        </w:rPr>
        <w:br/>
      </w:r>
    </w:p>
    <w:p w:rsidR="00012792" w:rsidRDefault="003B41E1">
      <w:pPr>
        <w:numPr>
          <w:ilvl w:val="1"/>
          <w:numId w:val="51"/>
        </w:numPr>
        <w:tabs>
          <w:tab w:val="clear" w:pos="996"/>
          <w:tab w:val="left" w:pos="992"/>
        </w:tabs>
        <w:spacing w:after="0" w:line="360" w:lineRule="auto"/>
        <w:ind w:left="1008" w:hanging="576"/>
        <w:jc w:val="both"/>
        <w:rPr>
          <w:rFonts w:cs="David"/>
          <w:color w:val="000000"/>
          <w:sz w:val="24"/>
          <w:szCs w:val="24"/>
          <w:rtl/>
        </w:rPr>
      </w:pPr>
      <w:r>
        <w:rPr>
          <w:rFonts w:cs="David"/>
          <w:color w:val="000000"/>
          <w:sz w:val="24"/>
          <w:szCs w:val="24"/>
          <w:rtl/>
        </w:rPr>
        <w:t xml:space="preserve">בנוסף על האמור לעיל היה והקבלן לא תחזק את המדחנים באופן שאפשר הפעלתם התקינה ו/או לא סמן או תחזק את התמרור והסימון ו/או </w:t>
      </w:r>
      <w:r>
        <w:rPr>
          <w:rFonts w:cs="David"/>
          <w:color w:val="000000"/>
          <w:sz w:val="24"/>
          <w:szCs w:val="24"/>
          <w:u w:val="single"/>
          <w:rtl/>
        </w:rPr>
        <w:t>לא רוקן את כספת המדחנים</w:t>
      </w:r>
      <w:r>
        <w:rPr>
          <w:rFonts w:cs="David"/>
          <w:color w:val="000000"/>
          <w:sz w:val="24"/>
          <w:szCs w:val="24"/>
          <w:rtl/>
        </w:rPr>
        <w:t xml:space="preserve"> </w:t>
      </w:r>
      <w:r>
        <w:rPr>
          <w:rFonts w:cs="David"/>
          <w:color w:val="000000"/>
          <w:sz w:val="24"/>
          <w:szCs w:val="24"/>
          <w:u w:val="single"/>
          <w:rtl/>
        </w:rPr>
        <w:t>כנדרש</w:t>
      </w:r>
      <w:r>
        <w:rPr>
          <w:rFonts w:cs="David"/>
          <w:color w:val="000000"/>
          <w:sz w:val="24"/>
          <w:szCs w:val="24"/>
          <w:rtl/>
        </w:rPr>
        <w:t>, רשאית העירייה, ב</w:t>
      </w:r>
      <w:r>
        <w:rPr>
          <w:rFonts w:cs="David"/>
          <w:color w:val="000000"/>
          <w:sz w:val="24"/>
          <w:szCs w:val="24"/>
          <w:rtl/>
        </w:rPr>
        <w:t>נוסף לכל תרופה אחרת העומדת לה, להיכנס תחתיו ולבצע את הדרוש אף בגוף המדחן עצמו – על מנת לאפשר את פעולתם התקינה של המדחנים.</w:t>
      </w:r>
      <w:r>
        <w:rPr>
          <w:rFonts w:cs="David" w:hint="cs"/>
          <w:color w:val="000000"/>
          <w:sz w:val="24"/>
          <w:szCs w:val="24"/>
          <w:rtl/>
        </w:rPr>
        <w:tab/>
      </w:r>
      <w:r>
        <w:rPr>
          <w:rFonts w:cs="David" w:hint="cs"/>
          <w:color w:val="000000"/>
          <w:sz w:val="24"/>
          <w:szCs w:val="24"/>
          <w:rtl/>
        </w:rPr>
        <w:br/>
      </w:r>
    </w:p>
    <w:p w:rsidR="00012792" w:rsidRDefault="003B41E1">
      <w:pPr>
        <w:tabs>
          <w:tab w:val="left" w:pos="992"/>
        </w:tabs>
        <w:spacing w:line="360" w:lineRule="auto"/>
        <w:ind w:left="994" w:hanging="994"/>
        <w:jc w:val="both"/>
        <w:rPr>
          <w:rFonts w:cs="David"/>
          <w:color w:val="000000"/>
          <w:sz w:val="24"/>
          <w:szCs w:val="24"/>
          <w:rtl/>
        </w:rPr>
      </w:pPr>
      <w:r>
        <w:rPr>
          <w:rFonts w:cs="David"/>
          <w:color w:val="000000"/>
          <w:sz w:val="24"/>
          <w:szCs w:val="24"/>
          <w:rtl/>
        </w:rPr>
        <w:tab/>
        <w:t>עשתה כן העירייה, תהיה רשאית לקזז אותם סכומים אשר הוציאה, לביצוע הדרוש,                 מתשלומים שעליה לשלם לקבלן עפ"י חוזה זה.</w:t>
      </w:r>
      <w:r>
        <w:rPr>
          <w:rFonts w:cs="David" w:hint="cs"/>
          <w:color w:val="000000"/>
          <w:sz w:val="24"/>
          <w:szCs w:val="24"/>
          <w:rtl/>
        </w:rPr>
        <w:tab/>
      </w:r>
    </w:p>
    <w:p w:rsidR="00012792" w:rsidRDefault="003B41E1">
      <w:pPr>
        <w:numPr>
          <w:ilvl w:val="1"/>
          <w:numId w:val="51"/>
        </w:numPr>
        <w:tabs>
          <w:tab w:val="clear" w:pos="996"/>
          <w:tab w:val="left" w:pos="992"/>
        </w:tabs>
        <w:spacing w:after="0" w:line="240" w:lineRule="auto"/>
        <w:ind w:left="998" w:hanging="573"/>
        <w:jc w:val="both"/>
        <w:rPr>
          <w:rFonts w:cs="David"/>
          <w:color w:val="000000"/>
          <w:sz w:val="24"/>
          <w:szCs w:val="24"/>
          <w:rtl/>
        </w:rPr>
      </w:pPr>
      <w:r>
        <w:rPr>
          <w:rFonts w:cs="David"/>
          <w:color w:val="000000"/>
          <w:sz w:val="24"/>
          <w:szCs w:val="24"/>
          <w:rtl/>
        </w:rPr>
        <w:tab/>
        <w:t>בק</w:t>
      </w:r>
      <w:r>
        <w:rPr>
          <w:rFonts w:cs="David"/>
          <w:color w:val="000000"/>
          <w:sz w:val="24"/>
          <w:szCs w:val="24"/>
          <w:rtl/>
        </w:rPr>
        <w:t xml:space="preserve">רות אחד או יותר מהמקרים הבאים יחול האמור בס"ק </w:t>
      </w:r>
      <w:r>
        <w:rPr>
          <w:rFonts w:cs="David" w:hint="cs"/>
          <w:color w:val="000000"/>
          <w:sz w:val="24"/>
          <w:szCs w:val="24"/>
          <w:rtl/>
        </w:rPr>
        <w:t>17</w:t>
      </w:r>
      <w:r>
        <w:rPr>
          <w:rFonts w:cs="David"/>
          <w:color w:val="000000"/>
          <w:sz w:val="24"/>
          <w:szCs w:val="24"/>
          <w:rtl/>
        </w:rPr>
        <w:t>.1 לעיל:</w:t>
      </w:r>
      <w:r>
        <w:rPr>
          <w:rFonts w:cs="David" w:hint="cs"/>
          <w:color w:val="000000"/>
          <w:sz w:val="24"/>
          <w:szCs w:val="24"/>
          <w:rtl/>
        </w:rPr>
        <w:tab/>
      </w:r>
      <w:r>
        <w:rPr>
          <w:rFonts w:cs="David" w:hint="cs"/>
          <w:color w:val="000000"/>
          <w:sz w:val="24"/>
          <w:szCs w:val="24"/>
          <w:rtl/>
        </w:rPr>
        <w:br/>
      </w:r>
    </w:p>
    <w:p w:rsidR="00012792" w:rsidRDefault="003B41E1">
      <w:pPr>
        <w:numPr>
          <w:ilvl w:val="2"/>
          <w:numId w:val="51"/>
        </w:numPr>
        <w:tabs>
          <w:tab w:val="clear" w:pos="1572"/>
          <w:tab w:val="left" w:pos="992"/>
          <w:tab w:val="left" w:pos="1701"/>
        </w:tabs>
        <w:spacing w:after="0" w:line="360" w:lineRule="auto"/>
        <w:ind w:left="979"/>
        <w:jc w:val="both"/>
        <w:rPr>
          <w:rFonts w:cs="David"/>
          <w:color w:val="000000"/>
          <w:sz w:val="24"/>
          <w:szCs w:val="24"/>
        </w:rPr>
      </w:pPr>
      <w:r>
        <w:rPr>
          <w:rFonts w:cs="David"/>
          <w:color w:val="000000"/>
          <w:sz w:val="24"/>
          <w:szCs w:val="24"/>
          <w:rtl/>
        </w:rPr>
        <w:t>הקבלן פושט את הרגל או שניתן נגדו צו קבלת נכסים או שעושה סידור עם נושיו או לטובתם, או במקרה של גוף מאוגד כשהוא בפירוק או בהתפרקות (פרט להתפרקות ללא פרוק עסקים לשם יצירת גוף מאוחד אחר), או כשמונה</w:t>
      </w:r>
      <w:r>
        <w:rPr>
          <w:rFonts w:cs="David" w:hint="cs"/>
          <w:color w:val="000000"/>
          <w:sz w:val="24"/>
          <w:szCs w:val="24"/>
          <w:rtl/>
        </w:rPr>
        <w:t xml:space="preserve"> </w:t>
      </w:r>
      <w:r>
        <w:rPr>
          <w:rFonts w:cs="David"/>
          <w:color w:val="000000"/>
          <w:sz w:val="24"/>
          <w:szCs w:val="24"/>
          <w:rtl/>
        </w:rPr>
        <w:t xml:space="preserve">לו </w:t>
      </w:r>
      <w:r>
        <w:rPr>
          <w:rFonts w:cs="David"/>
          <w:color w:val="000000"/>
          <w:sz w:val="24"/>
          <w:szCs w:val="24"/>
          <w:rtl/>
        </w:rPr>
        <w:t>מפרק;</w:t>
      </w:r>
    </w:p>
    <w:p w:rsidR="00012792" w:rsidRDefault="003B41E1">
      <w:pPr>
        <w:numPr>
          <w:ilvl w:val="2"/>
          <w:numId w:val="51"/>
        </w:numPr>
        <w:tabs>
          <w:tab w:val="clear" w:pos="1572"/>
          <w:tab w:val="left" w:pos="992"/>
          <w:tab w:val="left" w:pos="1701"/>
        </w:tabs>
        <w:spacing w:after="0" w:line="360" w:lineRule="auto"/>
        <w:ind w:left="979"/>
        <w:jc w:val="both"/>
        <w:rPr>
          <w:rFonts w:cs="David"/>
          <w:color w:val="000000"/>
          <w:sz w:val="24"/>
          <w:szCs w:val="24"/>
        </w:rPr>
      </w:pPr>
      <w:r>
        <w:rPr>
          <w:rFonts w:cs="David"/>
          <w:color w:val="000000"/>
          <w:sz w:val="24"/>
          <w:szCs w:val="24"/>
          <w:rtl/>
        </w:rPr>
        <w:t>הקבלן מסתלק מביצוע החוזה.</w:t>
      </w:r>
    </w:p>
    <w:p w:rsidR="00012792" w:rsidRDefault="00012792">
      <w:pPr>
        <w:tabs>
          <w:tab w:val="left" w:pos="992"/>
          <w:tab w:val="left" w:pos="1701"/>
        </w:tabs>
        <w:spacing w:after="0" w:line="240" w:lineRule="auto"/>
        <w:ind w:left="981"/>
        <w:jc w:val="both"/>
        <w:rPr>
          <w:rFonts w:cs="David"/>
          <w:color w:val="000000"/>
          <w:sz w:val="24"/>
          <w:szCs w:val="24"/>
          <w:rtl/>
        </w:rPr>
      </w:pPr>
    </w:p>
    <w:p w:rsidR="00012792" w:rsidRDefault="003B41E1">
      <w:pPr>
        <w:numPr>
          <w:ilvl w:val="2"/>
          <w:numId w:val="51"/>
        </w:numPr>
        <w:tabs>
          <w:tab w:val="clear" w:pos="1572"/>
          <w:tab w:val="left" w:pos="992"/>
          <w:tab w:val="left" w:pos="1701"/>
        </w:tabs>
        <w:spacing w:after="0" w:line="360" w:lineRule="auto"/>
        <w:ind w:left="979"/>
        <w:jc w:val="both"/>
        <w:rPr>
          <w:rFonts w:cs="David"/>
          <w:color w:val="000000"/>
          <w:sz w:val="24"/>
          <w:szCs w:val="24"/>
          <w:rtl/>
        </w:rPr>
      </w:pPr>
      <w:r>
        <w:rPr>
          <w:rFonts w:cs="David"/>
          <w:color w:val="000000"/>
          <w:sz w:val="24"/>
          <w:szCs w:val="24"/>
          <w:rtl/>
        </w:rPr>
        <w:t>כשיש בידי העירייה</w:t>
      </w:r>
      <w:r>
        <w:rPr>
          <w:rFonts w:cs="David" w:hint="cs"/>
          <w:color w:val="000000"/>
          <w:sz w:val="24"/>
          <w:szCs w:val="24"/>
          <w:rtl/>
        </w:rPr>
        <w:t xml:space="preserve"> </w:t>
      </w:r>
      <w:r>
        <w:rPr>
          <w:rFonts w:cs="David"/>
          <w:color w:val="000000"/>
          <w:sz w:val="24"/>
          <w:szCs w:val="24"/>
          <w:rtl/>
        </w:rPr>
        <w:t>הוכחות להנחת דעתה שהקבלן עשה או ניסה לעשות פעולה שיש בה הונאה של העירייה, או שהציע לאדם כלשהו שוחד, מענק, מתנה או טובת הנאה כלשהי בקשר לחוזה או כל דבר הכרוך בביצועו.</w:t>
      </w:r>
    </w:p>
    <w:p w:rsidR="00012792" w:rsidRDefault="00012792">
      <w:pPr>
        <w:tabs>
          <w:tab w:val="left" w:pos="992"/>
          <w:tab w:val="left" w:pos="1701"/>
        </w:tabs>
        <w:spacing w:line="360" w:lineRule="auto"/>
        <w:jc w:val="both"/>
        <w:rPr>
          <w:rFonts w:cs="David"/>
          <w:color w:val="000000"/>
          <w:sz w:val="24"/>
          <w:szCs w:val="24"/>
          <w:rtl/>
        </w:rPr>
      </w:pPr>
    </w:p>
    <w:p w:rsidR="00012792" w:rsidRDefault="003B41E1">
      <w:pPr>
        <w:numPr>
          <w:ilvl w:val="0"/>
          <w:numId w:val="51"/>
        </w:numPr>
        <w:spacing w:after="0" w:line="360" w:lineRule="auto"/>
        <w:ind w:right="360"/>
        <w:jc w:val="both"/>
        <w:rPr>
          <w:rFonts w:cs="David"/>
          <w:b/>
          <w:bCs/>
          <w:color w:val="000000"/>
          <w:sz w:val="24"/>
          <w:szCs w:val="24"/>
          <w:rtl/>
        </w:rPr>
      </w:pPr>
      <w:r>
        <w:rPr>
          <w:rFonts w:cs="David" w:hint="cs"/>
          <w:b/>
          <w:bCs/>
          <w:color w:val="000000"/>
          <w:sz w:val="24"/>
          <w:szCs w:val="24"/>
          <w:u w:val="single"/>
          <w:rtl/>
        </w:rPr>
        <w:t>אי תחולת יחסי עובד מעביד</w:t>
      </w:r>
      <w:r>
        <w:rPr>
          <w:rFonts w:cs="David" w:hint="cs"/>
          <w:b/>
          <w:bCs/>
          <w:color w:val="000000"/>
          <w:sz w:val="24"/>
          <w:szCs w:val="24"/>
          <w:rtl/>
        </w:rPr>
        <w:tab/>
      </w:r>
      <w:r>
        <w:rPr>
          <w:rFonts w:cs="David" w:hint="cs"/>
          <w:b/>
          <w:bCs/>
          <w:color w:val="000000"/>
          <w:sz w:val="24"/>
          <w:szCs w:val="24"/>
          <w:rtl/>
        </w:rPr>
        <w:br/>
      </w:r>
    </w:p>
    <w:p w:rsidR="00012792" w:rsidRDefault="003B41E1">
      <w:pPr>
        <w:tabs>
          <w:tab w:val="left" w:pos="425"/>
          <w:tab w:val="left" w:pos="1080"/>
        </w:tabs>
        <w:ind w:left="425" w:hanging="425"/>
        <w:jc w:val="both"/>
        <w:rPr>
          <w:rFonts w:cs="David"/>
          <w:color w:val="000000"/>
          <w:sz w:val="24"/>
          <w:szCs w:val="24"/>
          <w:rtl/>
        </w:rPr>
      </w:pPr>
      <w:r>
        <w:rPr>
          <w:rFonts w:cs="David"/>
          <w:color w:val="000000"/>
          <w:sz w:val="24"/>
          <w:szCs w:val="24"/>
          <w:rtl/>
        </w:rPr>
        <w:tab/>
        <w:t xml:space="preserve">למען הסר </w:t>
      </w:r>
      <w:r>
        <w:rPr>
          <w:rFonts w:cs="David"/>
          <w:color w:val="000000"/>
          <w:sz w:val="24"/>
          <w:szCs w:val="24"/>
          <w:rtl/>
        </w:rPr>
        <w:t>ספק מובהר כי:</w:t>
      </w:r>
    </w:p>
    <w:p w:rsidR="00012792" w:rsidRDefault="003B41E1">
      <w:pPr>
        <w:tabs>
          <w:tab w:val="left" w:pos="425"/>
          <w:tab w:val="left" w:pos="1080"/>
        </w:tabs>
        <w:spacing w:line="360" w:lineRule="auto"/>
        <w:ind w:left="425" w:hanging="425"/>
        <w:jc w:val="both"/>
        <w:rPr>
          <w:rFonts w:cs="David"/>
          <w:color w:val="000000"/>
          <w:sz w:val="24"/>
          <w:szCs w:val="24"/>
          <w:rtl/>
        </w:rPr>
      </w:pPr>
      <w:r>
        <w:rPr>
          <w:rFonts w:cs="David"/>
          <w:color w:val="000000"/>
          <w:sz w:val="24"/>
          <w:szCs w:val="24"/>
          <w:rtl/>
        </w:rPr>
        <w:tab/>
        <w:t>הקבלן ועובדיו יישמעו ויצייתו לכל הוראות המנהל בכל הקשור לביצוע תפקידיהם על פי חוזה זה.</w:t>
      </w:r>
    </w:p>
    <w:p w:rsidR="00012792" w:rsidRDefault="003B41E1">
      <w:pPr>
        <w:tabs>
          <w:tab w:val="left" w:pos="425"/>
          <w:tab w:val="left" w:pos="1080"/>
        </w:tabs>
        <w:spacing w:line="360" w:lineRule="auto"/>
        <w:ind w:left="425" w:hanging="425"/>
        <w:jc w:val="both"/>
        <w:rPr>
          <w:rFonts w:cs="David"/>
          <w:color w:val="000000"/>
          <w:sz w:val="24"/>
          <w:szCs w:val="24"/>
          <w:rtl/>
        </w:rPr>
      </w:pPr>
      <w:r>
        <w:rPr>
          <w:rFonts w:cs="David"/>
          <w:color w:val="000000"/>
          <w:sz w:val="24"/>
          <w:szCs w:val="24"/>
          <w:rtl/>
        </w:rPr>
        <w:tab/>
        <w:t>אין לראות בזכות העירייה</w:t>
      </w:r>
      <w:r>
        <w:rPr>
          <w:rFonts w:cs="David" w:hint="cs"/>
          <w:color w:val="000000"/>
          <w:sz w:val="24"/>
          <w:szCs w:val="24"/>
          <w:rtl/>
        </w:rPr>
        <w:t xml:space="preserve"> </w:t>
      </w:r>
      <w:r>
        <w:rPr>
          <w:rFonts w:cs="David"/>
          <w:color w:val="000000"/>
          <w:sz w:val="24"/>
          <w:szCs w:val="24"/>
          <w:rtl/>
        </w:rPr>
        <w:t xml:space="preserve">להורות לקבלן ולפקח על שירותיו אלא אמצעי להבטיח ביצוע הוראת חוזה זה במלואן, ולא יהיו לקבלן ו/או לעובדיו ו/או לשלוחיו ו/או למורשיו </w:t>
      </w:r>
      <w:r>
        <w:rPr>
          <w:rFonts w:cs="David"/>
          <w:color w:val="000000"/>
          <w:sz w:val="24"/>
          <w:szCs w:val="24"/>
          <w:rtl/>
        </w:rPr>
        <w:t>ו/או מי משאיריהם כל זכויות של עובד ח</w:t>
      </w:r>
      <w:r>
        <w:rPr>
          <w:rFonts w:cs="David" w:hint="cs"/>
          <w:color w:val="000000"/>
          <w:sz w:val="24"/>
          <w:szCs w:val="24"/>
          <w:rtl/>
        </w:rPr>
        <w:t>כ"ל</w:t>
      </w:r>
      <w:r>
        <w:rPr>
          <w:rFonts w:cs="David"/>
          <w:color w:val="000000"/>
          <w:sz w:val="24"/>
          <w:szCs w:val="24"/>
          <w:rtl/>
        </w:rPr>
        <w:t xml:space="preserve"> והקבלן יפעל על פי חוזה זה כקבלן עצמאי לכל דבר ועניין, מבלי שיתקיימו יחסי עובד - מעביד כתוצאה מחוזה זה.</w:t>
      </w:r>
    </w:p>
    <w:p w:rsidR="00012792" w:rsidRDefault="003B41E1">
      <w:pPr>
        <w:numPr>
          <w:ilvl w:val="0"/>
          <w:numId w:val="51"/>
        </w:numPr>
        <w:spacing w:after="0" w:line="360" w:lineRule="auto"/>
        <w:ind w:right="360"/>
        <w:jc w:val="both"/>
        <w:rPr>
          <w:rFonts w:cs="David"/>
          <w:b/>
          <w:bCs/>
          <w:color w:val="000000"/>
          <w:sz w:val="24"/>
          <w:szCs w:val="24"/>
          <w:rtl/>
        </w:rPr>
      </w:pPr>
      <w:r>
        <w:rPr>
          <w:rFonts w:cs="David"/>
          <w:b/>
          <w:bCs/>
          <w:color w:val="000000"/>
          <w:sz w:val="24"/>
          <w:szCs w:val="24"/>
          <w:u w:val="single"/>
          <w:rtl/>
        </w:rPr>
        <w:t>עובדי הקבלן</w:t>
      </w:r>
      <w:r>
        <w:rPr>
          <w:rFonts w:cs="David" w:hint="cs"/>
          <w:b/>
          <w:bCs/>
          <w:color w:val="000000"/>
          <w:sz w:val="24"/>
          <w:szCs w:val="24"/>
          <w:rtl/>
        </w:rPr>
        <w:t>:</w:t>
      </w:r>
      <w:r>
        <w:rPr>
          <w:rFonts w:cs="David" w:hint="cs"/>
          <w:b/>
          <w:bCs/>
          <w:color w:val="000000"/>
          <w:sz w:val="24"/>
          <w:szCs w:val="24"/>
          <w:rtl/>
        </w:rPr>
        <w:tab/>
      </w:r>
      <w:r>
        <w:rPr>
          <w:rFonts w:cs="David"/>
          <w:b/>
          <w:bCs/>
          <w:color w:val="000000"/>
          <w:sz w:val="24"/>
          <w:szCs w:val="24"/>
          <w:rtl/>
        </w:rPr>
        <w:br/>
      </w:r>
    </w:p>
    <w:p w:rsidR="00012792" w:rsidRDefault="003B41E1">
      <w:pPr>
        <w:numPr>
          <w:ilvl w:val="1"/>
          <w:numId w:val="51"/>
        </w:numPr>
        <w:tabs>
          <w:tab w:val="clear" w:pos="996"/>
          <w:tab w:val="left" w:pos="992"/>
        </w:tabs>
        <w:spacing w:after="0" w:line="240" w:lineRule="auto"/>
        <w:ind w:left="998" w:hanging="573"/>
        <w:jc w:val="both"/>
        <w:rPr>
          <w:rFonts w:cs="David"/>
          <w:color w:val="000000"/>
          <w:sz w:val="24"/>
          <w:szCs w:val="24"/>
        </w:rPr>
      </w:pPr>
      <w:r>
        <w:rPr>
          <w:rFonts w:cs="David"/>
          <w:color w:val="000000"/>
          <w:sz w:val="24"/>
          <w:szCs w:val="24"/>
          <w:rtl/>
        </w:rPr>
        <w:tab/>
        <w:t>הקבלן יעסיק כוח אדם מקצועי ומיומן לקיום כל הוראות חוזה זה.</w:t>
      </w:r>
    </w:p>
    <w:p w:rsidR="00012792" w:rsidRDefault="003B41E1">
      <w:pPr>
        <w:numPr>
          <w:ilvl w:val="1"/>
          <w:numId w:val="51"/>
        </w:numPr>
        <w:tabs>
          <w:tab w:val="clear" w:pos="996"/>
          <w:tab w:val="left" w:pos="992"/>
        </w:tabs>
        <w:spacing w:after="0" w:line="360" w:lineRule="auto"/>
        <w:ind w:left="998" w:hanging="573"/>
        <w:jc w:val="both"/>
        <w:rPr>
          <w:rFonts w:cs="David"/>
          <w:sz w:val="24"/>
          <w:szCs w:val="24"/>
        </w:rPr>
      </w:pPr>
      <w:r>
        <w:rPr>
          <w:rFonts w:cs="David"/>
          <w:color w:val="000000"/>
          <w:sz w:val="24"/>
          <w:szCs w:val="24"/>
          <w:rtl/>
        </w:rPr>
        <w:tab/>
        <w:t xml:space="preserve">הקבלן ימנה נציג מטעמו אשר ייצג אותו </w:t>
      </w:r>
      <w:r>
        <w:rPr>
          <w:rFonts w:cs="David"/>
          <w:color w:val="000000"/>
          <w:sz w:val="24"/>
          <w:szCs w:val="24"/>
          <w:rtl/>
        </w:rPr>
        <w:t>בלעדית בפני העירייה. כל ההודעות שימסרו לנציג הקבלן וכל הסיכומים שיושגו איתו יחייבו את הקבלן.</w:t>
      </w:r>
    </w:p>
    <w:p w:rsidR="00012792" w:rsidRDefault="003B41E1">
      <w:pPr>
        <w:numPr>
          <w:ilvl w:val="1"/>
          <w:numId w:val="51"/>
        </w:numPr>
        <w:tabs>
          <w:tab w:val="clear" w:pos="996"/>
          <w:tab w:val="left" w:pos="992"/>
        </w:tabs>
        <w:spacing w:after="0" w:line="360" w:lineRule="auto"/>
        <w:ind w:left="998" w:hanging="573"/>
        <w:jc w:val="both"/>
        <w:rPr>
          <w:rFonts w:cs="David"/>
          <w:sz w:val="24"/>
          <w:szCs w:val="24"/>
          <w:rtl/>
        </w:rPr>
      </w:pPr>
      <w:r>
        <w:rPr>
          <w:rFonts w:cs="David"/>
          <w:color w:val="000000"/>
          <w:sz w:val="24"/>
          <w:szCs w:val="24"/>
          <w:rtl/>
        </w:rPr>
        <w:tab/>
      </w:r>
      <w:r>
        <w:rPr>
          <w:rFonts w:cs="David" w:hint="cs"/>
          <w:sz w:val="24"/>
          <w:szCs w:val="24"/>
          <w:rtl/>
        </w:rPr>
        <w:t>מוסכם ומוצהר  בין הצדדים מפורשות, כי הקבלן, הנו בגדר קבלן עצמאי וכי</w:t>
      </w:r>
      <w:r>
        <w:rPr>
          <w:rFonts w:cs="David"/>
          <w:sz w:val="24"/>
          <w:szCs w:val="24"/>
          <w:rtl/>
        </w:rPr>
        <w:t xml:space="preserve"> </w:t>
      </w:r>
      <w:r>
        <w:rPr>
          <w:rFonts w:cs="David" w:hint="cs"/>
          <w:sz w:val="24"/>
          <w:szCs w:val="24"/>
          <w:rtl/>
        </w:rPr>
        <w:t>אין ולא ייווצרו בעתיד, לכל עניין וצורך, יחסי עובד ומעביד בין העירייה לבין הקבלן ו/או מי מעובדי</w:t>
      </w:r>
      <w:r>
        <w:rPr>
          <w:rFonts w:cs="David" w:hint="cs"/>
          <w:sz w:val="24"/>
          <w:szCs w:val="24"/>
          <w:rtl/>
        </w:rPr>
        <w:t xml:space="preserve">ו ו/או שלוחיו ו/או מנהליו ו/או מי מטעמו, לרבות  אחריות בגין כל נזק ו/או תאונה שיגרמו לו </w:t>
      </w:r>
      <w:r>
        <w:rPr>
          <w:rFonts w:cs="David"/>
          <w:sz w:val="24"/>
          <w:szCs w:val="24"/>
          <w:rtl/>
        </w:rPr>
        <w:t xml:space="preserve"> ואין הקבלן, זכאי לכל תשלום ו/או זכויות שהם המגיעים עפ"י כל דין ו/או נוהג  לעובד ממעבידו</w:t>
      </w:r>
      <w:r>
        <w:rPr>
          <w:rFonts w:cs="David" w:hint="cs"/>
          <w:sz w:val="24"/>
          <w:szCs w:val="24"/>
          <w:rtl/>
        </w:rPr>
        <w:t>, מאת העירייה</w:t>
      </w:r>
      <w:r>
        <w:rPr>
          <w:rFonts w:cs="David"/>
          <w:sz w:val="24"/>
          <w:szCs w:val="24"/>
          <w:rtl/>
        </w:rPr>
        <w:t>.</w:t>
      </w:r>
      <w:r>
        <w:rPr>
          <w:rFonts w:cs="David" w:hint="cs"/>
          <w:sz w:val="24"/>
          <w:szCs w:val="24"/>
          <w:rtl/>
        </w:rPr>
        <w:t xml:space="preserve"> </w:t>
      </w:r>
    </w:p>
    <w:p w:rsidR="00012792" w:rsidRDefault="003B41E1">
      <w:pPr>
        <w:numPr>
          <w:ilvl w:val="1"/>
          <w:numId w:val="51"/>
        </w:numPr>
        <w:tabs>
          <w:tab w:val="clear" w:pos="996"/>
          <w:tab w:val="left" w:pos="992"/>
        </w:tabs>
        <w:spacing w:after="0" w:line="360" w:lineRule="auto"/>
        <w:ind w:left="998" w:hanging="573"/>
        <w:jc w:val="both"/>
        <w:rPr>
          <w:rFonts w:cs="David"/>
          <w:sz w:val="24"/>
          <w:szCs w:val="24"/>
          <w:rtl/>
        </w:rPr>
      </w:pPr>
      <w:r>
        <w:rPr>
          <w:rFonts w:cs="David" w:hint="cs"/>
          <w:sz w:val="24"/>
          <w:szCs w:val="24"/>
          <w:rtl/>
        </w:rPr>
        <w:t>הקבלן יהיה אחראי לכל התשלומים החלים על מעביד עבור עובדיו ו/או מועסקיו, כולל משכורת, תשלומים וניכויי מס הכנסה, ביטוח לאומי, מס בריאות, תשלום קרנות סוציאליות וכול תשלום אחר על פי חוק, וכן לבצוע וקיום כל דין הדן בחובות וזכויות של עובד ומעביד וכן קיום כל הוראו</w:t>
      </w:r>
      <w:r>
        <w:rPr>
          <w:rFonts w:cs="David" w:hint="cs"/>
          <w:sz w:val="24"/>
          <w:szCs w:val="24"/>
          <w:rtl/>
        </w:rPr>
        <w:t>ת החוק לעניין בטוח עובדים ע"י מעבידים.</w:t>
      </w:r>
    </w:p>
    <w:p w:rsidR="00012792" w:rsidRDefault="003B41E1">
      <w:pPr>
        <w:numPr>
          <w:ilvl w:val="1"/>
          <w:numId w:val="51"/>
        </w:numPr>
        <w:tabs>
          <w:tab w:val="clear" w:pos="996"/>
          <w:tab w:val="left" w:pos="992"/>
        </w:tabs>
        <w:spacing w:after="0" w:line="360" w:lineRule="auto"/>
        <w:ind w:left="998" w:hanging="573"/>
        <w:jc w:val="both"/>
        <w:rPr>
          <w:rFonts w:cs="David"/>
          <w:sz w:val="24"/>
          <w:szCs w:val="24"/>
          <w:rtl/>
        </w:rPr>
      </w:pPr>
      <w:r>
        <w:rPr>
          <w:rFonts w:cs="David" w:hint="cs"/>
          <w:sz w:val="24"/>
          <w:szCs w:val="24"/>
          <w:rtl/>
        </w:rPr>
        <w:t>היה ו</w:t>
      </w:r>
      <w:r>
        <w:rPr>
          <w:rFonts w:cs="David"/>
          <w:sz w:val="24"/>
          <w:szCs w:val="24"/>
          <w:rtl/>
        </w:rPr>
        <w:t xml:space="preserve">תחויב העירייה בתשלום כלשהו לקבלן ו/או לעובדיו ו/או למועסקיו המשתלם כרגיל לעובד ממעבידו יפצה </w:t>
      </w:r>
      <w:r>
        <w:rPr>
          <w:rFonts w:cs="David" w:hint="cs"/>
          <w:sz w:val="24"/>
          <w:szCs w:val="24"/>
          <w:rtl/>
        </w:rPr>
        <w:t xml:space="preserve">וישפה </w:t>
      </w:r>
      <w:r>
        <w:rPr>
          <w:rFonts w:cs="David"/>
          <w:sz w:val="24"/>
          <w:szCs w:val="24"/>
          <w:rtl/>
        </w:rPr>
        <w:t>הקבלן את העירייה בכל סכום</w:t>
      </w:r>
      <w:r>
        <w:rPr>
          <w:rFonts w:cs="David" w:hint="cs"/>
          <w:sz w:val="24"/>
          <w:szCs w:val="24"/>
          <w:rtl/>
        </w:rPr>
        <w:t xml:space="preserve"> </w:t>
      </w:r>
      <w:r>
        <w:rPr>
          <w:rFonts w:cs="David"/>
          <w:sz w:val="24"/>
          <w:szCs w:val="24"/>
          <w:rtl/>
        </w:rPr>
        <w:t xml:space="preserve">בו </w:t>
      </w:r>
      <w:r>
        <w:rPr>
          <w:rFonts w:cs="David" w:hint="cs"/>
          <w:sz w:val="24"/>
          <w:szCs w:val="24"/>
          <w:rtl/>
        </w:rPr>
        <w:t>ת</w:t>
      </w:r>
      <w:r>
        <w:rPr>
          <w:rFonts w:cs="David"/>
          <w:sz w:val="24"/>
          <w:szCs w:val="24"/>
          <w:rtl/>
        </w:rPr>
        <w:t>חויב כאמור לרבות הוצאות משפט ושכר טרחת עו"ד.</w:t>
      </w:r>
    </w:p>
    <w:p w:rsidR="00012792" w:rsidRDefault="003B41E1">
      <w:pPr>
        <w:numPr>
          <w:ilvl w:val="1"/>
          <w:numId w:val="51"/>
        </w:numPr>
        <w:tabs>
          <w:tab w:val="clear" w:pos="996"/>
          <w:tab w:val="left" w:pos="992"/>
        </w:tabs>
        <w:spacing w:after="0" w:line="360" w:lineRule="auto"/>
        <w:ind w:left="998" w:hanging="573"/>
        <w:jc w:val="both"/>
        <w:rPr>
          <w:rFonts w:cs="David"/>
          <w:sz w:val="24"/>
          <w:szCs w:val="24"/>
        </w:rPr>
      </w:pPr>
      <w:r>
        <w:rPr>
          <w:rFonts w:cs="David" w:hint="cs"/>
          <w:sz w:val="24"/>
          <w:szCs w:val="24"/>
          <w:rtl/>
        </w:rPr>
        <w:t>הקבלן מתחייב בזאת כי המשכורת שתשולם לעו</w:t>
      </w:r>
      <w:r>
        <w:rPr>
          <w:rFonts w:cs="David" w:hint="cs"/>
          <w:sz w:val="24"/>
          <w:szCs w:val="24"/>
          <w:rtl/>
        </w:rPr>
        <w:t xml:space="preserve">בדים לא תפחת משכר המינימום הקבוע בחוק עפ"י חוק שכר מינימום תשמ"ז </w:t>
      </w:r>
      <w:r>
        <w:rPr>
          <w:rFonts w:cs="David"/>
          <w:sz w:val="24"/>
          <w:szCs w:val="24"/>
          <w:rtl/>
        </w:rPr>
        <w:t>–</w:t>
      </w:r>
      <w:r>
        <w:rPr>
          <w:rFonts w:cs="David" w:hint="cs"/>
          <w:sz w:val="24"/>
          <w:szCs w:val="24"/>
          <w:rtl/>
        </w:rPr>
        <w:t xml:space="preserve"> 1987, על עדכוניו.</w:t>
      </w:r>
    </w:p>
    <w:p w:rsidR="00012792" w:rsidRDefault="003B41E1">
      <w:pPr>
        <w:numPr>
          <w:ilvl w:val="1"/>
          <w:numId w:val="51"/>
        </w:numPr>
        <w:tabs>
          <w:tab w:val="clear" w:pos="996"/>
          <w:tab w:val="left" w:pos="992"/>
        </w:tabs>
        <w:spacing w:after="0" w:line="360" w:lineRule="auto"/>
        <w:ind w:left="998" w:hanging="573"/>
        <w:jc w:val="both"/>
        <w:rPr>
          <w:rFonts w:cs="David"/>
          <w:sz w:val="24"/>
          <w:szCs w:val="24"/>
        </w:rPr>
      </w:pPr>
      <w:r>
        <w:rPr>
          <w:rFonts w:cs="David" w:hint="cs"/>
          <w:sz w:val="24"/>
          <w:szCs w:val="24"/>
          <w:rtl/>
        </w:rPr>
        <w:t xml:space="preserve">העירייה תהיה רשאית בכל עת, לדרוש מהקבלן החלפת עובדו/או נהגו/או מנהל עבודה ו/או כול פועל אחר שיראה לה בלתי מתאים, ובדרישה זו אין כדי ליצור יחסי עובד ומעביד בין עובדי הקבלן </w:t>
      </w:r>
      <w:r>
        <w:rPr>
          <w:rFonts w:cs="David" w:hint="cs"/>
          <w:sz w:val="24"/>
          <w:szCs w:val="24"/>
          <w:rtl/>
        </w:rPr>
        <w:t>לבין העירייה.</w:t>
      </w:r>
    </w:p>
    <w:p w:rsidR="00012792" w:rsidRDefault="00012792">
      <w:pPr>
        <w:pStyle w:val="a7"/>
        <w:rPr>
          <w:rFonts w:cs="David"/>
          <w:sz w:val="24"/>
          <w:szCs w:val="24"/>
          <w:rtl/>
        </w:rPr>
      </w:pPr>
    </w:p>
    <w:p w:rsidR="00012792" w:rsidRDefault="003B41E1">
      <w:pPr>
        <w:numPr>
          <w:ilvl w:val="0"/>
          <w:numId w:val="51"/>
        </w:numPr>
        <w:spacing w:after="0" w:line="360" w:lineRule="auto"/>
        <w:ind w:right="360"/>
        <w:jc w:val="both"/>
        <w:rPr>
          <w:rFonts w:cs="David"/>
          <w:b/>
          <w:bCs/>
          <w:color w:val="000000"/>
          <w:sz w:val="24"/>
          <w:szCs w:val="24"/>
          <w:rtl/>
        </w:rPr>
      </w:pPr>
      <w:r>
        <w:rPr>
          <w:rFonts w:cs="David"/>
          <w:b/>
          <w:bCs/>
          <w:color w:val="000000"/>
          <w:sz w:val="24"/>
          <w:szCs w:val="24"/>
          <w:u w:val="single"/>
          <w:rtl/>
        </w:rPr>
        <w:t>ביטוחים</w:t>
      </w:r>
      <w:r>
        <w:rPr>
          <w:rFonts w:cs="David" w:hint="cs"/>
          <w:b/>
          <w:bCs/>
          <w:color w:val="000000"/>
          <w:sz w:val="24"/>
          <w:szCs w:val="24"/>
          <w:u w:val="single"/>
          <w:rtl/>
        </w:rPr>
        <w:t>:</w:t>
      </w:r>
      <w:r>
        <w:rPr>
          <w:rFonts w:cs="David"/>
          <w:b/>
          <w:bCs/>
          <w:color w:val="000000"/>
          <w:sz w:val="24"/>
          <w:szCs w:val="24"/>
          <w:u w:val="single"/>
          <w:rtl/>
        </w:rPr>
        <w:br/>
      </w:r>
    </w:p>
    <w:p w:rsidR="00012792" w:rsidRDefault="003B41E1">
      <w:pPr>
        <w:tabs>
          <w:tab w:val="left" w:pos="425"/>
          <w:tab w:val="left" w:pos="1080"/>
        </w:tabs>
        <w:spacing w:line="360" w:lineRule="auto"/>
        <w:ind w:left="425" w:hanging="425"/>
        <w:jc w:val="both"/>
        <w:rPr>
          <w:rFonts w:cs="David"/>
          <w:color w:val="000000"/>
          <w:sz w:val="24"/>
          <w:szCs w:val="24"/>
          <w:rtl/>
        </w:rPr>
      </w:pPr>
      <w:r>
        <w:rPr>
          <w:rFonts w:cs="David"/>
          <w:color w:val="000000"/>
          <w:sz w:val="24"/>
          <w:szCs w:val="24"/>
          <w:rtl/>
        </w:rPr>
        <w:tab/>
        <w:t xml:space="preserve">מבלי לגרוע מאחריותו של הקבלן על פי דין ו/או על פי חוזה זה, מתחייב הקבלן לערוך ביטוחים כמפורט באשור קיום הביטוחים הרצ"ב לחוזה ומהווה חלק בלתי נפרד ממנו. </w:t>
      </w:r>
    </w:p>
    <w:p w:rsidR="00012792" w:rsidRDefault="003B41E1">
      <w:pPr>
        <w:numPr>
          <w:ilvl w:val="0"/>
          <w:numId w:val="51"/>
        </w:numPr>
        <w:spacing w:after="0" w:line="360" w:lineRule="auto"/>
        <w:ind w:right="360"/>
        <w:jc w:val="both"/>
        <w:rPr>
          <w:rFonts w:cs="David"/>
          <w:b/>
          <w:bCs/>
          <w:color w:val="000000"/>
          <w:sz w:val="24"/>
          <w:szCs w:val="24"/>
        </w:rPr>
      </w:pPr>
      <w:r>
        <w:rPr>
          <w:rFonts w:cs="David"/>
          <w:b/>
          <w:bCs/>
          <w:color w:val="000000"/>
          <w:sz w:val="24"/>
          <w:szCs w:val="24"/>
          <w:u w:val="single"/>
          <w:rtl/>
        </w:rPr>
        <w:t>חשבונות ותשלומים</w:t>
      </w:r>
      <w:r>
        <w:rPr>
          <w:rFonts w:cs="David" w:hint="cs"/>
          <w:b/>
          <w:bCs/>
          <w:color w:val="000000"/>
          <w:sz w:val="24"/>
          <w:szCs w:val="24"/>
          <w:rtl/>
        </w:rPr>
        <w:t>:</w:t>
      </w:r>
      <w:r>
        <w:rPr>
          <w:rFonts w:cs="David" w:hint="cs"/>
          <w:b/>
          <w:bCs/>
          <w:color w:val="000000"/>
          <w:sz w:val="24"/>
          <w:szCs w:val="24"/>
          <w:rtl/>
        </w:rPr>
        <w:tab/>
      </w:r>
      <w:r>
        <w:rPr>
          <w:rFonts w:cs="David"/>
          <w:b/>
          <w:bCs/>
          <w:color w:val="000000"/>
          <w:sz w:val="24"/>
          <w:szCs w:val="24"/>
          <w:rtl/>
        </w:rPr>
        <w:br/>
      </w:r>
    </w:p>
    <w:p w:rsidR="00012792" w:rsidRDefault="003B41E1">
      <w:pPr>
        <w:numPr>
          <w:ilvl w:val="1"/>
          <w:numId w:val="52"/>
        </w:numPr>
        <w:spacing w:after="0" w:line="360" w:lineRule="auto"/>
        <w:ind w:left="990" w:hanging="567"/>
        <w:jc w:val="both"/>
        <w:rPr>
          <w:rFonts w:cs="David"/>
          <w:color w:val="000000"/>
          <w:sz w:val="24"/>
          <w:szCs w:val="24"/>
          <w:rtl/>
        </w:rPr>
      </w:pPr>
      <w:r>
        <w:rPr>
          <w:rFonts w:cs="David"/>
          <w:color w:val="000000"/>
          <w:sz w:val="24"/>
          <w:szCs w:val="24"/>
          <w:rtl/>
        </w:rPr>
        <w:t>כל חודש יגיש הקבלן חשבון על סך הכספים המגיעים לו עד 15 לח</w:t>
      </w:r>
      <w:r>
        <w:rPr>
          <w:rFonts w:cs="David"/>
          <w:color w:val="000000"/>
          <w:sz w:val="24"/>
          <w:szCs w:val="24"/>
          <w:rtl/>
        </w:rPr>
        <w:t>ודש העוקב.</w:t>
      </w:r>
      <w:r>
        <w:rPr>
          <w:rFonts w:cs="David" w:hint="cs"/>
          <w:color w:val="000000"/>
          <w:sz w:val="24"/>
          <w:szCs w:val="24"/>
          <w:rtl/>
        </w:rPr>
        <w:t xml:space="preserve"> </w:t>
      </w:r>
      <w:r>
        <w:rPr>
          <w:rFonts w:cs="David"/>
          <w:color w:val="000000"/>
          <w:sz w:val="24"/>
          <w:szCs w:val="24"/>
          <w:rtl/>
        </w:rPr>
        <w:t>לחשבון יצורף דו"ח כאמור בסעיף  1</w:t>
      </w:r>
      <w:r>
        <w:rPr>
          <w:rFonts w:cs="David" w:hint="cs"/>
          <w:color w:val="000000"/>
          <w:sz w:val="24"/>
          <w:szCs w:val="24"/>
          <w:rtl/>
        </w:rPr>
        <w:t>3</w:t>
      </w:r>
      <w:r>
        <w:rPr>
          <w:rFonts w:cs="David"/>
          <w:color w:val="000000"/>
          <w:sz w:val="24"/>
          <w:szCs w:val="24"/>
          <w:rtl/>
        </w:rPr>
        <w:t xml:space="preserve"> לעיל.</w:t>
      </w:r>
    </w:p>
    <w:p w:rsidR="00012792" w:rsidRDefault="003B41E1">
      <w:pPr>
        <w:numPr>
          <w:ilvl w:val="1"/>
          <w:numId w:val="52"/>
        </w:numPr>
        <w:spacing w:after="0" w:line="240" w:lineRule="auto"/>
        <w:ind w:left="990" w:hanging="567"/>
        <w:jc w:val="both"/>
        <w:rPr>
          <w:rFonts w:cs="David"/>
          <w:color w:val="000000"/>
          <w:sz w:val="24"/>
          <w:szCs w:val="24"/>
          <w:rtl/>
        </w:rPr>
      </w:pPr>
      <w:r>
        <w:rPr>
          <w:rFonts w:cs="David"/>
          <w:color w:val="000000"/>
          <w:sz w:val="24"/>
          <w:szCs w:val="24"/>
          <w:rtl/>
        </w:rPr>
        <w:t>המנהל יבדוק כל חשבון שיוגש כאמור ויקבע את התמורה המגיעה לקבלן</w:t>
      </w:r>
      <w:r>
        <w:rPr>
          <w:rFonts w:cs="David" w:hint="cs"/>
          <w:color w:val="000000"/>
          <w:sz w:val="24"/>
          <w:szCs w:val="24"/>
          <w:rtl/>
        </w:rPr>
        <w:t xml:space="preserve"> עבור החודש החולף.</w:t>
      </w:r>
    </w:p>
    <w:p w:rsidR="00012792" w:rsidRDefault="003B41E1">
      <w:pPr>
        <w:spacing w:after="0" w:line="240" w:lineRule="auto"/>
        <w:ind w:left="720"/>
        <w:jc w:val="both"/>
        <w:rPr>
          <w:rFonts w:cs="David"/>
          <w:color w:val="000000"/>
          <w:sz w:val="24"/>
          <w:szCs w:val="24"/>
        </w:rPr>
      </w:pPr>
      <w:r>
        <w:rPr>
          <w:rFonts w:cs="David" w:hint="cs"/>
          <w:color w:val="000000"/>
          <w:sz w:val="24"/>
          <w:szCs w:val="24"/>
          <w:rtl/>
        </w:rPr>
        <w:t xml:space="preserve">    </w:t>
      </w:r>
    </w:p>
    <w:p w:rsidR="00012792" w:rsidRDefault="003B41E1">
      <w:pPr>
        <w:numPr>
          <w:ilvl w:val="1"/>
          <w:numId w:val="52"/>
        </w:numPr>
        <w:spacing w:after="0" w:line="360" w:lineRule="auto"/>
        <w:ind w:left="990" w:hanging="567"/>
        <w:jc w:val="both"/>
        <w:rPr>
          <w:rFonts w:cs="David"/>
          <w:color w:val="000000"/>
          <w:sz w:val="24"/>
          <w:szCs w:val="24"/>
          <w:rtl/>
        </w:rPr>
      </w:pPr>
      <w:r>
        <w:rPr>
          <w:rFonts w:cs="David"/>
          <w:color w:val="000000"/>
          <w:sz w:val="24"/>
          <w:szCs w:val="24"/>
          <w:rtl/>
        </w:rPr>
        <w:t>כספים לזכות הקבלן ישולמו לא יאוחר מ-30 יום מאישור החשבון ע"י ה</w:t>
      </w:r>
      <w:r>
        <w:rPr>
          <w:rFonts w:cs="David" w:hint="cs"/>
          <w:color w:val="000000"/>
          <w:sz w:val="24"/>
          <w:szCs w:val="24"/>
          <w:rtl/>
        </w:rPr>
        <w:t>מנהל</w:t>
      </w:r>
      <w:r>
        <w:rPr>
          <w:rFonts w:cs="David"/>
          <w:color w:val="000000"/>
          <w:sz w:val="24"/>
          <w:szCs w:val="24"/>
          <w:rtl/>
        </w:rPr>
        <w:t>.</w:t>
      </w:r>
    </w:p>
    <w:p w:rsidR="00012792" w:rsidRDefault="003B41E1">
      <w:pPr>
        <w:tabs>
          <w:tab w:val="left" w:pos="992"/>
        </w:tabs>
        <w:spacing w:line="360" w:lineRule="auto"/>
        <w:ind w:left="992" w:hanging="992"/>
        <w:jc w:val="both"/>
        <w:rPr>
          <w:rFonts w:cs="David"/>
          <w:color w:val="000000"/>
          <w:sz w:val="24"/>
          <w:szCs w:val="24"/>
          <w:rtl/>
        </w:rPr>
      </w:pPr>
      <w:r>
        <w:rPr>
          <w:rFonts w:cs="David"/>
          <w:color w:val="000000"/>
          <w:sz w:val="24"/>
          <w:szCs w:val="24"/>
          <w:rtl/>
        </w:rPr>
        <w:tab/>
        <w:t xml:space="preserve">נתגלעו חילוקי דעות בין הצדדים בדבר גובה הכספים שעל </w:t>
      </w:r>
      <w:r>
        <w:rPr>
          <w:rFonts w:cs="David"/>
          <w:color w:val="000000"/>
          <w:sz w:val="24"/>
          <w:szCs w:val="24"/>
          <w:rtl/>
        </w:rPr>
        <w:t xml:space="preserve"> הקבלן להפקיד לעירייה</w:t>
      </w:r>
      <w:r>
        <w:rPr>
          <w:rFonts w:cs="David" w:hint="cs"/>
          <w:color w:val="000000"/>
          <w:sz w:val="24"/>
          <w:szCs w:val="24"/>
          <w:rtl/>
        </w:rPr>
        <w:t xml:space="preserve"> </w:t>
      </w:r>
      <w:r>
        <w:rPr>
          <w:rFonts w:cs="David"/>
          <w:color w:val="000000"/>
          <w:sz w:val="24"/>
          <w:szCs w:val="24"/>
          <w:rtl/>
        </w:rPr>
        <w:t>או התמורה המגיעה לקבלן מהעירייה, יכריע המנהל בסכסוך בהחלטה בכתב.</w:t>
      </w:r>
    </w:p>
    <w:p w:rsidR="00012792" w:rsidRDefault="003B41E1">
      <w:pPr>
        <w:numPr>
          <w:ilvl w:val="1"/>
          <w:numId w:val="52"/>
        </w:numPr>
        <w:spacing w:after="0" w:line="360" w:lineRule="auto"/>
        <w:ind w:left="990" w:hanging="567"/>
        <w:jc w:val="both"/>
        <w:rPr>
          <w:rFonts w:cs="David"/>
          <w:color w:val="000000"/>
          <w:sz w:val="24"/>
          <w:szCs w:val="24"/>
          <w:rtl/>
        </w:rPr>
      </w:pPr>
      <w:r>
        <w:rPr>
          <w:rFonts w:cs="David"/>
          <w:color w:val="000000"/>
          <w:sz w:val="24"/>
          <w:szCs w:val="24"/>
          <w:rtl/>
        </w:rPr>
        <w:t>כל סכום שעל הקבלן להפקיד בעירייה, ולא הופקד במועד, י</w:t>
      </w:r>
      <w:r>
        <w:rPr>
          <w:rFonts w:cs="David" w:hint="cs"/>
          <w:color w:val="000000"/>
          <w:sz w:val="24"/>
          <w:szCs w:val="24"/>
          <w:rtl/>
        </w:rPr>
        <w:t>י</w:t>
      </w:r>
      <w:r>
        <w:rPr>
          <w:rFonts w:cs="David"/>
          <w:color w:val="000000"/>
          <w:sz w:val="24"/>
          <w:szCs w:val="24"/>
          <w:rtl/>
        </w:rPr>
        <w:t>שא ריבית פיגורים בתוספת הצמדה למדד, ממועד שבו הייתה חובת ההפקדה ועד ההפקדה בפועל.</w:t>
      </w:r>
    </w:p>
    <w:p w:rsidR="00012792" w:rsidRDefault="00012792">
      <w:pPr>
        <w:tabs>
          <w:tab w:val="left" w:pos="360"/>
          <w:tab w:val="left" w:pos="720"/>
          <w:tab w:val="left" w:pos="1080"/>
        </w:tabs>
        <w:ind w:right="360" w:hanging="360"/>
        <w:rPr>
          <w:rFonts w:cs="David"/>
          <w:color w:val="000000"/>
          <w:sz w:val="24"/>
          <w:szCs w:val="24"/>
          <w:rtl/>
        </w:rPr>
      </w:pPr>
    </w:p>
    <w:p w:rsidR="00012792" w:rsidRDefault="003B41E1">
      <w:pPr>
        <w:numPr>
          <w:ilvl w:val="0"/>
          <w:numId w:val="51"/>
        </w:numPr>
        <w:spacing w:after="0" w:line="240" w:lineRule="auto"/>
        <w:ind w:right="360"/>
        <w:jc w:val="both"/>
        <w:rPr>
          <w:rFonts w:cs="David"/>
          <w:b/>
          <w:bCs/>
          <w:color w:val="000000"/>
          <w:sz w:val="24"/>
          <w:szCs w:val="24"/>
        </w:rPr>
      </w:pPr>
      <w:r>
        <w:rPr>
          <w:rFonts w:cs="David"/>
          <w:b/>
          <w:bCs/>
          <w:color w:val="000000"/>
          <w:sz w:val="24"/>
          <w:szCs w:val="24"/>
          <w:u w:val="single"/>
          <w:rtl/>
        </w:rPr>
        <w:t>ערבות</w:t>
      </w:r>
      <w:r>
        <w:rPr>
          <w:rFonts w:cs="David" w:hint="cs"/>
          <w:b/>
          <w:bCs/>
          <w:color w:val="000000"/>
          <w:sz w:val="24"/>
          <w:szCs w:val="24"/>
          <w:rtl/>
        </w:rPr>
        <w:t>:</w:t>
      </w:r>
    </w:p>
    <w:p w:rsidR="00012792" w:rsidRDefault="003B41E1">
      <w:pPr>
        <w:numPr>
          <w:ilvl w:val="1"/>
          <w:numId w:val="53"/>
        </w:numPr>
        <w:spacing w:after="0" w:line="240" w:lineRule="auto"/>
        <w:ind w:left="990" w:hanging="567"/>
        <w:jc w:val="both"/>
        <w:rPr>
          <w:rFonts w:cs="David"/>
          <w:b/>
          <w:bCs/>
          <w:color w:val="000000"/>
          <w:sz w:val="24"/>
          <w:szCs w:val="24"/>
        </w:rPr>
      </w:pPr>
      <w:r>
        <w:rPr>
          <w:rFonts w:cs="David"/>
          <w:color w:val="000000"/>
          <w:sz w:val="24"/>
          <w:szCs w:val="24"/>
          <w:rtl/>
        </w:rPr>
        <w:t>להבטחת קיום חיובי הקבלן על</w:t>
      </w:r>
      <w:r>
        <w:rPr>
          <w:rFonts w:cs="David"/>
          <w:color w:val="000000"/>
          <w:sz w:val="24"/>
          <w:szCs w:val="24"/>
          <w:rtl/>
        </w:rPr>
        <w:t xml:space="preserve"> פי חוזה זה יאריך הקבלן את תוקף ערבות המכרז</w:t>
      </w:r>
      <w:r>
        <w:rPr>
          <w:rFonts w:cs="David" w:hint="cs"/>
          <w:b/>
          <w:bCs/>
          <w:color w:val="000000"/>
          <w:sz w:val="24"/>
          <w:szCs w:val="24"/>
          <w:rtl/>
        </w:rPr>
        <w:t xml:space="preserve"> </w:t>
      </w:r>
      <w:r>
        <w:rPr>
          <w:rFonts w:cs="David"/>
          <w:color w:val="000000"/>
          <w:sz w:val="24"/>
          <w:szCs w:val="24"/>
          <w:rtl/>
        </w:rPr>
        <w:t xml:space="preserve">לעירייה, שתוקפה יפוג - </w:t>
      </w:r>
      <w:r>
        <w:rPr>
          <w:rFonts w:cs="David" w:hint="cs"/>
          <w:color w:val="000000"/>
          <w:sz w:val="24"/>
          <w:szCs w:val="24"/>
          <w:rtl/>
        </w:rPr>
        <w:t>9</w:t>
      </w:r>
      <w:r>
        <w:rPr>
          <w:rFonts w:cs="David"/>
          <w:color w:val="000000"/>
          <w:sz w:val="24"/>
          <w:szCs w:val="24"/>
          <w:rtl/>
        </w:rPr>
        <w:t>0 יום מתום תקופת החוזה.</w:t>
      </w:r>
      <w:r>
        <w:rPr>
          <w:rFonts w:cs="David" w:hint="cs"/>
          <w:color w:val="000000"/>
          <w:sz w:val="24"/>
          <w:szCs w:val="24"/>
          <w:rtl/>
        </w:rPr>
        <w:tab/>
      </w:r>
      <w:r>
        <w:rPr>
          <w:rFonts w:cs="David" w:hint="cs"/>
          <w:color w:val="000000"/>
          <w:sz w:val="24"/>
          <w:szCs w:val="24"/>
          <w:rtl/>
        </w:rPr>
        <w:br/>
      </w:r>
    </w:p>
    <w:p w:rsidR="00012792" w:rsidRDefault="003B41E1">
      <w:pPr>
        <w:numPr>
          <w:ilvl w:val="1"/>
          <w:numId w:val="53"/>
        </w:numPr>
        <w:spacing w:after="0" w:line="240" w:lineRule="auto"/>
        <w:ind w:left="990" w:hanging="567"/>
        <w:jc w:val="both"/>
        <w:rPr>
          <w:rFonts w:cs="David"/>
          <w:color w:val="000000"/>
          <w:sz w:val="24"/>
          <w:szCs w:val="24"/>
          <w:rtl/>
        </w:rPr>
      </w:pPr>
      <w:r>
        <w:rPr>
          <w:rFonts w:cs="David"/>
          <w:color w:val="000000"/>
          <w:sz w:val="24"/>
          <w:szCs w:val="24"/>
          <w:rtl/>
        </w:rPr>
        <w:t xml:space="preserve">להבטחת קיום חיובי הקבלן על פי חוזה זה יאריך הקבלן את תוקף ערבות המכרז לעירייה, שתוקפה יפוג - </w:t>
      </w:r>
      <w:r>
        <w:rPr>
          <w:rFonts w:cs="David" w:hint="cs"/>
          <w:color w:val="000000"/>
          <w:sz w:val="24"/>
          <w:szCs w:val="24"/>
          <w:rtl/>
        </w:rPr>
        <w:t>9</w:t>
      </w:r>
      <w:r>
        <w:rPr>
          <w:rFonts w:cs="David"/>
          <w:color w:val="000000"/>
          <w:sz w:val="24"/>
          <w:szCs w:val="24"/>
          <w:rtl/>
        </w:rPr>
        <w:t>0 יום מתום תקופת החוזה.</w:t>
      </w:r>
    </w:p>
    <w:p w:rsidR="00012792" w:rsidRDefault="003B41E1">
      <w:pPr>
        <w:tabs>
          <w:tab w:val="left" w:pos="926"/>
        </w:tabs>
        <w:spacing w:after="0" w:line="240" w:lineRule="auto"/>
        <w:ind w:left="420" w:firstLine="300"/>
        <w:jc w:val="both"/>
        <w:rPr>
          <w:rFonts w:cs="David"/>
          <w:color w:val="000000"/>
          <w:sz w:val="24"/>
          <w:szCs w:val="24"/>
          <w:rtl/>
        </w:rPr>
      </w:pPr>
      <w:r>
        <w:rPr>
          <w:rFonts w:cs="David" w:hint="cs"/>
          <w:color w:val="000000"/>
          <w:sz w:val="24"/>
          <w:szCs w:val="24"/>
          <w:rtl/>
        </w:rPr>
        <w:tab/>
      </w:r>
      <w:r>
        <w:rPr>
          <w:rFonts w:cs="David" w:hint="cs"/>
          <w:color w:val="000000"/>
          <w:sz w:val="24"/>
          <w:szCs w:val="24"/>
          <w:rtl/>
        </w:rPr>
        <w:br/>
      </w:r>
    </w:p>
    <w:p w:rsidR="00012792" w:rsidRDefault="003B41E1">
      <w:pPr>
        <w:numPr>
          <w:ilvl w:val="1"/>
          <w:numId w:val="53"/>
        </w:numPr>
        <w:spacing w:after="0" w:line="240" w:lineRule="auto"/>
        <w:ind w:left="990" w:hanging="567"/>
        <w:jc w:val="both"/>
        <w:rPr>
          <w:rFonts w:cs="David"/>
          <w:color w:val="000000"/>
          <w:sz w:val="24"/>
          <w:szCs w:val="24"/>
        </w:rPr>
      </w:pPr>
      <w:r>
        <w:rPr>
          <w:rFonts w:cs="David"/>
          <w:color w:val="000000"/>
          <w:sz w:val="24"/>
          <w:szCs w:val="24"/>
          <w:rtl/>
        </w:rPr>
        <w:t xml:space="preserve">הערבות תהיה מבנק  ובנוסח המופיע כנספח </w:t>
      </w:r>
      <w:r>
        <w:rPr>
          <w:rFonts w:cs="David" w:hint="cs"/>
          <w:color w:val="000000"/>
          <w:sz w:val="24"/>
          <w:szCs w:val="24"/>
          <w:rtl/>
        </w:rPr>
        <w:t>ד'1</w:t>
      </w:r>
      <w:r>
        <w:rPr>
          <w:rFonts w:cs="David"/>
          <w:color w:val="000000"/>
          <w:sz w:val="24"/>
          <w:szCs w:val="24"/>
          <w:rtl/>
        </w:rPr>
        <w:t xml:space="preserve"> לחוזה זה.</w:t>
      </w:r>
    </w:p>
    <w:p w:rsidR="00012792" w:rsidRDefault="00012792">
      <w:pPr>
        <w:spacing w:after="0" w:line="240" w:lineRule="auto"/>
        <w:ind w:left="418"/>
        <w:jc w:val="both"/>
        <w:rPr>
          <w:rFonts w:cs="David"/>
          <w:color w:val="000000"/>
          <w:sz w:val="24"/>
          <w:szCs w:val="24"/>
          <w:rtl/>
        </w:rPr>
      </w:pPr>
    </w:p>
    <w:p w:rsidR="00012792" w:rsidRDefault="003B41E1">
      <w:pPr>
        <w:numPr>
          <w:ilvl w:val="1"/>
          <w:numId w:val="53"/>
        </w:numPr>
        <w:spacing w:after="0" w:line="240" w:lineRule="auto"/>
        <w:ind w:left="990" w:hanging="567"/>
        <w:jc w:val="both"/>
        <w:rPr>
          <w:rFonts w:cs="David"/>
          <w:color w:val="000000"/>
          <w:sz w:val="24"/>
          <w:szCs w:val="24"/>
          <w:rtl/>
        </w:rPr>
      </w:pPr>
      <w:r>
        <w:rPr>
          <w:rFonts w:cs="David"/>
          <w:color w:val="000000"/>
          <w:sz w:val="24"/>
          <w:szCs w:val="24"/>
          <w:rtl/>
        </w:rPr>
        <w:t>העירייה</w:t>
      </w:r>
      <w:r>
        <w:rPr>
          <w:rFonts w:cs="David" w:hint="cs"/>
          <w:color w:val="000000"/>
          <w:sz w:val="24"/>
          <w:szCs w:val="24"/>
          <w:rtl/>
        </w:rPr>
        <w:t xml:space="preserve"> </w:t>
      </w:r>
      <w:r>
        <w:rPr>
          <w:rFonts w:cs="David"/>
          <w:color w:val="000000"/>
          <w:sz w:val="24"/>
          <w:szCs w:val="24"/>
          <w:rtl/>
        </w:rPr>
        <w:t>תהא רשאית לחלט את הערבות, כולה או חלקה, לפי שיקול דעתה הבלעדי</w:t>
      </w:r>
    </w:p>
    <w:p w:rsidR="00012792" w:rsidRDefault="003B41E1">
      <w:pPr>
        <w:tabs>
          <w:tab w:val="left" w:pos="926"/>
        </w:tabs>
        <w:spacing w:after="0" w:line="240" w:lineRule="auto"/>
        <w:ind w:left="720" w:right="360"/>
        <w:rPr>
          <w:rFonts w:cs="David"/>
          <w:color w:val="000000"/>
          <w:sz w:val="24"/>
          <w:szCs w:val="24"/>
          <w:rtl/>
        </w:rPr>
      </w:pPr>
      <w:r>
        <w:rPr>
          <w:rFonts w:cs="David" w:hint="cs"/>
          <w:color w:val="000000"/>
          <w:sz w:val="24"/>
          <w:szCs w:val="24"/>
          <w:rtl/>
        </w:rPr>
        <w:tab/>
      </w:r>
      <w:r>
        <w:rPr>
          <w:rFonts w:cs="David"/>
          <w:color w:val="000000"/>
          <w:sz w:val="24"/>
          <w:szCs w:val="24"/>
          <w:rtl/>
        </w:rPr>
        <w:t>והמוחלט ומבלי שלקבלן תהיינה טענות, מענות ו/או תביעות כלשהן נגד העירייה</w:t>
      </w:r>
      <w:r>
        <w:rPr>
          <w:rFonts w:cs="David" w:hint="cs"/>
          <w:color w:val="000000"/>
          <w:sz w:val="24"/>
          <w:szCs w:val="24"/>
          <w:rtl/>
        </w:rPr>
        <w:t xml:space="preserve"> </w:t>
      </w:r>
      <w:r>
        <w:rPr>
          <w:rFonts w:cs="David"/>
          <w:color w:val="000000"/>
          <w:sz w:val="24"/>
          <w:szCs w:val="24"/>
          <w:rtl/>
        </w:rPr>
        <w:t>בשל כך.</w:t>
      </w:r>
      <w:r>
        <w:rPr>
          <w:rFonts w:cs="David" w:hint="cs"/>
          <w:color w:val="000000"/>
          <w:sz w:val="24"/>
          <w:szCs w:val="24"/>
          <w:rtl/>
        </w:rPr>
        <w:br/>
      </w:r>
    </w:p>
    <w:p w:rsidR="00012792" w:rsidRDefault="003B41E1">
      <w:pPr>
        <w:numPr>
          <w:ilvl w:val="1"/>
          <w:numId w:val="53"/>
        </w:numPr>
        <w:spacing w:after="0" w:line="240" w:lineRule="auto"/>
        <w:ind w:left="990" w:right="360" w:hanging="567"/>
        <w:jc w:val="both"/>
        <w:rPr>
          <w:rFonts w:cs="David"/>
          <w:color w:val="000000"/>
          <w:sz w:val="24"/>
          <w:szCs w:val="24"/>
          <w:rtl/>
        </w:rPr>
      </w:pPr>
      <w:r>
        <w:rPr>
          <w:rFonts w:cs="David"/>
          <w:color w:val="000000"/>
          <w:sz w:val="24"/>
          <w:szCs w:val="24"/>
          <w:rtl/>
        </w:rPr>
        <w:t>כל סכום שיחולט ייהפך לקניינה הגמור של העירייה, והקבלן ישלים את סכום הערבות</w:t>
      </w:r>
    </w:p>
    <w:p w:rsidR="00012792" w:rsidRDefault="003B41E1">
      <w:pPr>
        <w:tabs>
          <w:tab w:val="left" w:pos="992"/>
        </w:tabs>
        <w:spacing w:after="0" w:line="240" w:lineRule="auto"/>
        <w:ind w:left="420"/>
        <w:jc w:val="both"/>
        <w:rPr>
          <w:rFonts w:cs="David"/>
          <w:color w:val="000000"/>
          <w:sz w:val="24"/>
          <w:szCs w:val="24"/>
          <w:rtl/>
        </w:rPr>
      </w:pPr>
      <w:r>
        <w:rPr>
          <w:rFonts w:cs="David" w:hint="cs"/>
          <w:color w:val="000000"/>
          <w:sz w:val="24"/>
          <w:szCs w:val="24"/>
          <w:rtl/>
        </w:rPr>
        <w:tab/>
      </w:r>
      <w:r>
        <w:rPr>
          <w:rFonts w:cs="David"/>
          <w:color w:val="000000"/>
          <w:sz w:val="24"/>
          <w:szCs w:val="24"/>
          <w:rtl/>
        </w:rPr>
        <w:t xml:space="preserve">לסכום המקורי </w:t>
      </w:r>
      <w:r>
        <w:rPr>
          <w:rFonts w:cs="David"/>
          <w:color w:val="000000"/>
          <w:sz w:val="24"/>
          <w:szCs w:val="24"/>
          <w:rtl/>
        </w:rPr>
        <w:t>להבטחת המשך עבודת הקבלן לפי  החוזה.</w:t>
      </w:r>
    </w:p>
    <w:p w:rsidR="00012792" w:rsidRDefault="00012792">
      <w:pPr>
        <w:tabs>
          <w:tab w:val="left" w:pos="992"/>
        </w:tabs>
        <w:spacing w:line="360" w:lineRule="auto"/>
        <w:jc w:val="both"/>
        <w:rPr>
          <w:rFonts w:cs="David"/>
          <w:color w:val="000000"/>
          <w:sz w:val="24"/>
          <w:szCs w:val="24"/>
          <w:rtl/>
        </w:rPr>
      </w:pPr>
    </w:p>
    <w:p w:rsidR="00012792" w:rsidRDefault="003B41E1">
      <w:pPr>
        <w:numPr>
          <w:ilvl w:val="0"/>
          <w:numId w:val="51"/>
        </w:numPr>
        <w:spacing w:after="0" w:line="360" w:lineRule="auto"/>
        <w:ind w:right="360"/>
        <w:jc w:val="both"/>
        <w:rPr>
          <w:rFonts w:cs="David"/>
          <w:b/>
          <w:bCs/>
          <w:color w:val="000000"/>
          <w:sz w:val="24"/>
          <w:szCs w:val="24"/>
          <w:rtl/>
        </w:rPr>
      </w:pPr>
      <w:r>
        <w:rPr>
          <w:rFonts w:cs="David"/>
          <w:b/>
          <w:bCs/>
          <w:color w:val="000000"/>
          <w:sz w:val="24"/>
          <w:szCs w:val="24"/>
          <w:u w:val="single"/>
          <w:rtl/>
        </w:rPr>
        <w:t>מדבקות חניה</w:t>
      </w:r>
      <w:r>
        <w:rPr>
          <w:rFonts w:cs="David" w:hint="cs"/>
          <w:b/>
          <w:bCs/>
          <w:color w:val="000000"/>
          <w:sz w:val="24"/>
          <w:szCs w:val="24"/>
          <w:rtl/>
        </w:rPr>
        <w:t>:</w:t>
      </w:r>
      <w:r>
        <w:rPr>
          <w:rFonts w:cs="David" w:hint="cs"/>
          <w:b/>
          <w:bCs/>
          <w:color w:val="000000"/>
          <w:sz w:val="24"/>
          <w:szCs w:val="24"/>
          <w:rtl/>
        </w:rPr>
        <w:tab/>
      </w:r>
      <w:r>
        <w:rPr>
          <w:rFonts w:cs="David"/>
          <w:b/>
          <w:bCs/>
          <w:color w:val="000000"/>
          <w:sz w:val="24"/>
          <w:szCs w:val="24"/>
          <w:rtl/>
        </w:rPr>
        <w:br/>
      </w:r>
    </w:p>
    <w:p w:rsidR="00012792" w:rsidRDefault="003B41E1">
      <w:pPr>
        <w:tabs>
          <w:tab w:val="left" w:pos="425"/>
        </w:tabs>
        <w:spacing w:line="360" w:lineRule="auto"/>
        <w:ind w:left="432" w:hanging="432"/>
        <w:jc w:val="both"/>
        <w:rPr>
          <w:rFonts w:cs="David"/>
          <w:color w:val="000000"/>
          <w:sz w:val="24"/>
          <w:szCs w:val="24"/>
          <w:rtl/>
        </w:rPr>
      </w:pPr>
      <w:r>
        <w:rPr>
          <w:rFonts w:cs="David"/>
          <w:color w:val="000000"/>
          <w:sz w:val="24"/>
          <w:szCs w:val="24"/>
          <w:rtl/>
        </w:rPr>
        <w:tab/>
        <w:t xml:space="preserve">הקבלן ידאג להנפקת מדבקות/תווי חניה חופשית לתושבים, בעלי רכבים, הגרים או עובדים בצמידות או בסמוך לאזורי החניה המוסדרת על חשבונו. בהתאם להנחית המנהל ועל פי מפרט שיקבע ע"י </w:t>
      </w:r>
      <w:r>
        <w:rPr>
          <w:rFonts w:cs="David" w:hint="cs"/>
          <w:color w:val="000000"/>
          <w:sz w:val="24"/>
          <w:szCs w:val="24"/>
          <w:rtl/>
        </w:rPr>
        <w:t>העירייה.</w:t>
      </w:r>
    </w:p>
    <w:p w:rsidR="00012792" w:rsidRDefault="003B41E1">
      <w:pPr>
        <w:numPr>
          <w:ilvl w:val="0"/>
          <w:numId w:val="51"/>
        </w:numPr>
        <w:spacing w:after="0" w:line="360" w:lineRule="auto"/>
        <w:ind w:right="360"/>
        <w:jc w:val="both"/>
        <w:rPr>
          <w:rFonts w:cs="David"/>
          <w:b/>
          <w:bCs/>
          <w:color w:val="000000"/>
          <w:sz w:val="24"/>
          <w:szCs w:val="24"/>
          <w:rtl/>
        </w:rPr>
      </w:pPr>
      <w:r>
        <w:rPr>
          <w:rFonts w:cs="David"/>
          <w:b/>
          <w:bCs/>
          <w:color w:val="000000"/>
          <w:sz w:val="24"/>
          <w:szCs w:val="24"/>
          <w:u w:val="single"/>
          <w:rtl/>
        </w:rPr>
        <w:t>הוצאות</w:t>
      </w:r>
      <w:r>
        <w:rPr>
          <w:rFonts w:cs="David" w:hint="cs"/>
          <w:b/>
          <w:bCs/>
          <w:color w:val="000000"/>
          <w:sz w:val="24"/>
          <w:szCs w:val="24"/>
          <w:u w:val="single"/>
          <w:rtl/>
        </w:rPr>
        <w:t>:</w:t>
      </w:r>
      <w:r>
        <w:rPr>
          <w:rFonts w:cs="David"/>
          <w:b/>
          <w:bCs/>
          <w:color w:val="000000"/>
          <w:sz w:val="24"/>
          <w:szCs w:val="24"/>
          <w:u w:val="single"/>
          <w:rtl/>
        </w:rPr>
        <w:br/>
      </w:r>
    </w:p>
    <w:p w:rsidR="00012792" w:rsidRDefault="003B41E1">
      <w:pPr>
        <w:tabs>
          <w:tab w:val="left" w:pos="425"/>
        </w:tabs>
        <w:spacing w:line="360" w:lineRule="auto"/>
        <w:ind w:left="432" w:hanging="432"/>
        <w:rPr>
          <w:rFonts w:cs="David"/>
          <w:color w:val="000000"/>
          <w:sz w:val="24"/>
          <w:szCs w:val="24"/>
          <w:rtl/>
        </w:rPr>
      </w:pPr>
      <w:r>
        <w:rPr>
          <w:rFonts w:cs="David"/>
          <w:color w:val="000000"/>
          <w:sz w:val="24"/>
          <w:szCs w:val="24"/>
          <w:rtl/>
        </w:rPr>
        <w:tab/>
        <w:t xml:space="preserve">בכל הוצאות </w:t>
      </w:r>
      <w:r>
        <w:rPr>
          <w:rFonts w:cs="David"/>
          <w:color w:val="000000"/>
          <w:sz w:val="24"/>
          <w:szCs w:val="24"/>
          <w:rtl/>
        </w:rPr>
        <w:t>הקבלן הכרוכות בביצוע חוזה זה או הנובעות ממנו לרבות הוצאות משרדיות, תפעוליות ואחרות יישא הקבלן על חשבונו בלבד.</w:t>
      </w:r>
    </w:p>
    <w:p w:rsidR="00012792" w:rsidRDefault="003B41E1">
      <w:pPr>
        <w:numPr>
          <w:ilvl w:val="0"/>
          <w:numId w:val="51"/>
        </w:numPr>
        <w:spacing w:after="0" w:line="360" w:lineRule="auto"/>
        <w:ind w:right="360"/>
        <w:jc w:val="both"/>
        <w:rPr>
          <w:rFonts w:cs="David"/>
          <w:b/>
          <w:bCs/>
          <w:color w:val="000000"/>
          <w:sz w:val="24"/>
          <w:szCs w:val="24"/>
          <w:rtl/>
        </w:rPr>
      </w:pPr>
      <w:r>
        <w:rPr>
          <w:rFonts w:cs="David"/>
          <w:b/>
          <w:bCs/>
          <w:color w:val="000000"/>
          <w:sz w:val="24"/>
          <w:szCs w:val="24"/>
          <w:u w:val="single"/>
          <w:rtl/>
        </w:rPr>
        <w:t>סילוק תביעות</w:t>
      </w:r>
      <w:r>
        <w:rPr>
          <w:rFonts w:cs="David" w:hint="cs"/>
          <w:b/>
          <w:bCs/>
          <w:color w:val="000000"/>
          <w:sz w:val="24"/>
          <w:szCs w:val="24"/>
          <w:u w:val="single"/>
          <w:rtl/>
        </w:rPr>
        <w:t>:</w:t>
      </w:r>
      <w:r>
        <w:rPr>
          <w:rFonts w:cs="David" w:hint="cs"/>
          <w:b/>
          <w:bCs/>
          <w:color w:val="000000"/>
          <w:sz w:val="24"/>
          <w:szCs w:val="24"/>
          <w:rtl/>
        </w:rPr>
        <w:tab/>
      </w:r>
      <w:r>
        <w:rPr>
          <w:rFonts w:cs="David"/>
          <w:b/>
          <w:bCs/>
          <w:color w:val="000000"/>
          <w:sz w:val="24"/>
          <w:szCs w:val="24"/>
          <w:u w:val="single"/>
          <w:rtl/>
        </w:rPr>
        <w:br/>
      </w:r>
    </w:p>
    <w:p w:rsidR="00012792" w:rsidRDefault="003B41E1">
      <w:pPr>
        <w:numPr>
          <w:ilvl w:val="1"/>
          <w:numId w:val="54"/>
        </w:numPr>
        <w:tabs>
          <w:tab w:val="left" w:pos="425"/>
        </w:tabs>
        <w:spacing w:after="0" w:line="360" w:lineRule="auto"/>
        <w:ind w:left="990" w:right="360" w:hanging="567"/>
        <w:jc w:val="both"/>
        <w:rPr>
          <w:rFonts w:cs="David"/>
          <w:color w:val="000000"/>
          <w:sz w:val="24"/>
          <w:szCs w:val="24"/>
          <w:rtl/>
        </w:rPr>
      </w:pPr>
      <w:r>
        <w:rPr>
          <w:rFonts w:cs="David"/>
          <w:color w:val="000000"/>
          <w:sz w:val="24"/>
          <w:szCs w:val="24"/>
          <w:rtl/>
        </w:rPr>
        <w:t>אם תקבל העירייה</w:t>
      </w:r>
      <w:r>
        <w:rPr>
          <w:rFonts w:cs="David" w:hint="cs"/>
          <w:color w:val="000000"/>
          <w:sz w:val="24"/>
          <w:szCs w:val="24"/>
          <w:rtl/>
        </w:rPr>
        <w:t xml:space="preserve"> </w:t>
      </w:r>
      <w:r>
        <w:rPr>
          <w:rFonts w:cs="David"/>
          <w:color w:val="000000"/>
          <w:sz w:val="24"/>
          <w:szCs w:val="24"/>
          <w:rtl/>
        </w:rPr>
        <w:t>תביעה או דרישה לפיצוי או תשלום דמי נזק בגין נזקים שבאחריות</w:t>
      </w:r>
      <w:r>
        <w:rPr>
          <w:rFonts w:cs="David" w:hint="cs"/>
          <w:color w:val="000000"/>
          <w:sz w:val="24"/>
          <w:szCs w:val="24"/>
          <w:rtl/>
        </w:rPr>
        <w:t xml:space="preserve"> </w:t>
      </w:r>
      <w:r>
        <w:rPr>
          <w:rFonts w:cs="David"/>
          <w:color w:val="000000"/>
          <w:sz w:val="24"/>
          <w:szCs w:val="24"/>
          <w:rtl/>
        </w:rPr>
        <w:t>הקבלן לפי חוזה זה – תודיע העירייה</w:t>
      </w:r>
      <w:r>
        <w:rPr>
          <w:rFonts w:cs="David" w:hint="cs"/>
          <w:color w:val="000000"/>
          <w:sz w:val="24"/>
          <w:szCs w:val="24"/>
          <w:rtl/>
        </w:rPr>
        <w:t xml:space="preserve"> </w:t>
      </w:r>
      <w:r>
        <w:rPr>
          <w:rFonts w:cs="David"/>
          <w:color w:val="000000"/>
          <w:sz w:val="24"/>
          <w:szCs w:val="24"/>
          <w:rtl/>
        </w:rPr>
        <w:t xml:space="preserve">על כך לקבלן, ותאפשר </w:t>
      </w:r>
      <w:r>
        <w:rPr>
          <w:rFonts w:cs="David"/>
          <w:color w:val="000000"/>
          <w:sz w:val="24"/>
          <w:szCs w:val="24"/>
          <w:rtl/>
        </w:rPr>
        <w:t>לו להתגונן כנגד אותה</w:t>
      </w:r>
      <w:r>
        <w:rPr>
          <w:rFonts w:cs="David" w:hint="cs"/>
          <w:color w:val="000000"/>
          <w:sz w:val="24"/>
          <w:szCs w:val="24"/>
          <w:rtl/>
        </w:rPr>
        <w:t xml:space="preserve"> </w:t>
      </w:r>
      <w:r>
        <w:rPr>
          <w:rFonts w:cs="David"/>
          <w:color w:val="000000"/>
          <w:sz w:val="24"/>
          <w:szCs w:val="24"/>
          <w:rtl/>
        </w:rPr>
        <w:t>תביעה או דרישה וכן להגיע להסכם עם בעל  הדרישה בתנאים שייראו לו.</w:t>
      </w:r>
      <w:r>
        <w:rPr>
          <w:rFonts w:cs="David" w:hint="cs"/>
          <w:color w:val="000000"/>
          <w:sz w:val="24"/>
          <w:szCs w:val="24"/>
          <w:rtl/>
        </w:rPr>
        <w:tab/>
      </w:r>
      <w:r>
        <w:rPr>
          <w:rFonts w:cs="David" w:hint="cs"/>
          <w:color w:val="000000"/>
          <w:sz w:val="24"/>
          <w:szCs w:val="24"/>
          <w:rtl/>
        </w:rPr>
        <w:br/>
      </w:r>
    </w:p>
    <w:p w:rsidR="00012792" w:rsidRDefault="003B41E1">
      <w:pPr>
        <w:numPr>
          <w:ilvl w:val="1"/>
          <w:numId w:val="54"/>
        </w:numPr>
        <w:tabs>
          <w:tab w:val="left" w:pos="425"/>
        </w:tabs>
        <w:spacing w:after="0" w:line="360" w:lineRule="auto"/>
        <w:ind w:left="990" w:right="360" w:hanging="567"/>
        <w:jc w:val="both"/>
        <w:rPr>
          <w:rFonts w:cs="David"/>
          <w:color w:val="000000"/>
          <w:sz w:val="24"/>
          <w:szCs w:val="24"/>
        </w:rPr>
      </w:pPr>
      <w:r>
        <w:rPr>
          <w:rFonts w:cs="David"/>
          <w:color w:val="000000"/>
          <w:sz w:val="24"/>
          <w:szCs w:val="24"/>
          <w:rtl/>
        </w:rPr>
        <w:t>אם לא יפעל הקבלן לסילוק התביעה או הדרישה - תהא העירייה</w:t>
      </w:r>
      <w:r>
        <w:rPr>
          <w:rFonts w:cs="David" w:hint="cs"/>
          <w:color w:val="000000"/>
          <w:sz w:val="24"/>
          <w:szCs w:val="24"/>
          <w:rtl/>
        </w:rPr>
        <w:t xml:space="preserve"> </w:t>
      </w:r>
      <w:r>
        <w:rPr>
          <w:rFonts w:cs="David"/>
          <w:color w:val="000000"/>
          <w:sz w:val="24"/>
          <w:szCs w:val="24"/>
          <w:rtl/>
        </w:rPr>
        <w:t>רשאית לבוא לידי</w:t>
      </w:r>
      <w:r>
        <w:rPr>
          <w:rFonts w:cs="David" w:hint="cs"/>
          <w:color w:val="000000"/>
          <w:sz w:val="24"/>
          <w:szCs w:val="24"/>
          <w:rtl/>
        </w:rPr>
        <w:t xml:space="preserve"> </w:t>
      </w:r>
      <w:r>
        <w:rPr>
          <w:rFonts w:cs="David"/>
          <w:color w:val="000000"/>
          <w:sz w:val="24"/>
          <w:szCs w:val="24"/>
          <w:rtl/>
        </w:rPr>
        <w:t>הסכם עם בעל התביעה או הדרישה, בתנאים שייראו לה, והקבלן יחזיר לעירייה</w:t>
      </w:r>
      <w:r>
        <w:rPr>
          <w:rFonts w:cs="David" w:hint="cs"/>
          <w:color w:val="000000"/>
          <w:sz w:val="24"/>
          <w:szCs w:val="24"/>
          <w:rtl/>
        </w:rPr>
        <w:t xml:space="preserve"> </w:t>
      </w:r>
      <w:r>
        <w:rPr>
          <w:rFonts w:cs="David"/>
          <w:color w:val="000000"/>
          <w:sz w:val="24"/>
          <w:szCs w:val="24"/>
          <w:rtl/>
        </w:rPr>
        <w:t>את כל</w:t>
      </w:r>
      <w:r>
        <w:rPr>
          <w:rFonts w:cs="David" w:hint="cs"/>
          <w:color w:val="000000"/>
          <w:sz w:val="24"/>
          <w:szCs w:val="24"/>
          <w:rtl/>
        </w:rPr>
        <w:t xml:space="preserve"> </w:t>
      </w:r>
      <w:r>
        <w:rPr>
          <w:rFonts w:cs="David"/>
          <w:color w:val="000000"/>
          <w:sz w:val="24"/>
          <w:szCs w:val="24"/>
          <w:rtl/>
        </w:rPr>
        <w:t>הסכומים שהעירייה</w:t>
      </w:r>
      <w:r>
        <w:rPr>
          <w:rFonts w:cs="David" w:hint="cs"/>
          <w:color w:val="000000"/>
          <w:sz w:val="24"/>
          <w:szCs w:val="24"/>
          <w:rtl/>
        </w:rPr>
        <w:t xml:space="preserve"> </w:t>
      </w:r>
      <w:r>
        <w:rPr>
          <w:rFonts w:cs="David"/>
          <w:color w:val="000000"/>
          <w:sz w:val="24"/>
          <w:szCs w:val="24"/>
          <w:rtl/>
        </w:rPr>
        <w:t>תשלם ב</w:t>
      </w:r>
      <w:r>
        <w:rPr>
          <w:rFonts w:cs="David"/>
          <w:color w:val="000000"/>
          <w:sz w:val="24"/>
          <w:szCs w:val="24"/>
          <w:rtl/>
        </w:rPr>
        <w:t>גין הסכם כאמור לעיל תוך 7 ימים ממועד קבלת דרישת</w:t>
      </w:r>
      <w:r>
        <w:rPr>
          <w:rFonts w:cs="David" w:hint="cs"/>
          <w:color w:val="000000"/>
          <w:sz w:val="24"/>
          <w:szCs w:val="24"/>
          <w:rtl/>
        </w:rPr>
        <w:t xml:space="preserve"> </w:t>
      </w:r>
      <w:r>
        <w:rPr>
          <w:rFonts w:cs="David"/>
          <w:color w:val="000000"/>
          <w:sz w:val="24"/>
          <w:szCs w:val="24"/>
          <w:rtl/>
        </w:rPr>
        <w:t>תשלום מן העירייה.</w:t>
      </w:r>
    </w:p>
    <w:p w:rsidR="00012792" w:rsidRDefault="003B41E1">
      <w:pPr>
        <w:numPr>
          <w:ilvl w:val="1"/>
          <w:numId w:val="54"/>
        </w:numPr>
        <w:tabs>
          <w:tab w:val="left" w:pos="425"/>
        </w:tabs>
        <w:spacing w:after="0" w:line="360" w:lineRule="auto"/>
        <w:ind w:left="990" w:right="360" w:hanging="567"/>
        <w:jc w:val="both"/>
        <w:rPr>
          <w:rFonts w:cs="David"/>
          <w:color w:val="000000"/>
          <w:sz w:val="24"/>
          <w:szCs w:val="24"/>
          <w:rtl/>
        </w:rPr>
      </w:pPr>
      <w:r>
        <w:rPr>
          <w:rFonts w:cs="David"/>
          <w:color w:val="000000"/>
          <w:sz w:val="24"/>
          <w:szCs w:val="24"/>
          <w:rtl/>
        </w:rPr>
        <w:t>אם ימנע הקבלן מלהודיע לחברת הביטוח על התביעה או הדרישה – תהא העירייה</w:t>
      </w:r>
    </w:p>
    <w:p w:rsidR="00012792" w:rsidRDefault="003B41E1">
      <w:pPr>
        <w:tabs>
          <w:tab w:val="left" w:pos="425"/>
        </w:tabs>
        <w:spacing w:after="0" w:line="240" w:lineRule="auto"/>
        <w:ind w:left="420"/>
        <w:jc w:val="both"/>
        <w:rPr>
          <w:rFonts w:cs="David"/>
          <w:color w:val="000000"/>
          <w:sz w:val="24"/>
          <w:szCs w:val="24"/>
          <w:rtl/>
        </w:rPr>
      </w:pPr>
      <w:r>
        <w:rPr>
          <w:rFonts w:cs="David" w:hint="cs"/>
          <w:color w:val="000000"/>
          <w:sz w:val="24"/>
          <w:szCs w:val="24"/>
          <w:rtl/>
        </w:rPr>
        <w:tab/>
      </w:r>
      <w:r>
        <w:rPr>
          <w:rFonts w:cs="David" w:hint="cs"/>
          <w:color w:val="000000"/>
          <w:sz w:val="24"/>
          <w:szCs w:val="24"/>
          <w:rtl/>
        </w:rPr>
        <w:tab/>
        <w:t xml:space="preserve">    </w:t>
      </w:r>
      <w:r>
        <w:rPr>
          <w:rFonts w:cs="David"/>
          <w:color w:val="000000"/>
          <w:sz w:val="24"/>
          <w:szCs w:val="24"/>
          <w:rtl/>
        </w:rPr>
        <w:t>רשאית להודיע על כך לחברת הביטוח על הקבלן.</w:t>
      </w:r>
    </w:p>
    <w:p w:rsidR="00012792" w:rsidRDefault="00012792">
      <w:pPr>
        <w:tabs>
          <w:tab w:val="left" w:pos="360"/>
          <w:tab w:val="left" w:pos="720"/>
          <w:tab w:val="left" w:pos="1080"/>
        </w:tabs>
        <w:spacing w:line="240" w:lineRule="auto"/>
        <w:jc w:val="both"/>
        <w:rPr>
          <w:rFonts w:cs="David"/>
          <w:color w:val="000000"/>
          <w:sz w:val="24"/>
          <w:szCs w:val="24"/>
          <w:rtl/>
        </w:rPr>
      </w:pPr>
    </w:p>
    <w:p w:rsidR="00012792" w:rsidRDefault="003B41E1">
      <w:pPr>
        <w:numPr>
          <w:ilvl w:val="0"/>
          <w:numId w:val="51"/>
        </w:numPr>
        <w:spacing w:after="0" w:line="360" w:lineRule="auto"/>
        <w:ind w:right="360"/>
        <w:jc w:val="both"/>
        <w:rPr>
          <w:rFonts w:cs="David"/>
          <w:b/>
          <w:bCs/>
          <w:color w:val="000000"/>
          <w:sz w:val="24"/>
          <w:szCs w:val="24"/>
          <w:rtl/>
        </w:rPr>
      </w:pPr>
      <w:r>
        <w:rPr>
          <w:rFonts w:cs="David"/>
          <w:b/>
          <w:bCs/>
          <w:color w:val="000000"/>
          <w:sz w:val="24"/>
          <w:szCs w:val="24"/>
          <w:u w:val="single"/>
          <w:rtl/>
        </w:rPr>
        <w:t>המחאת זכויות</w:t>
      </w:r>
      <w:r>
        <w:rPr>
          <w:rFonts w:cs="David" w:hint="cs"/>
          <w:b/>
          <w:bCs/>
          <w:color w:val="000000"/>
          <w:sz w:val="24"/>
          <w:szCs w:val="24"/>
          <w:rtl/>
        </w:rPr>
        <w:t>:</w:t>
      </w:r>
      <w:r>
        <w:rPr>
          <w:rFonts w:cs="David" w:hint="cs"/>
          <w:b/>
          <w:bCs/>
          <w:color w:val="000000"/>
          <w:sz w:val="24"/>
          <w:szCs w:val="24"/>
          <w:rtl/>
        </w:rPr>
        <w:tab/>
      </w:r>
      <w:r>
        <w:rPr>
          <w:rFonts w:cs="David"/>
          <w:b/>
          <w:bCs/>
          <w:color w:val="000000"/>
          <w:sz w:val="24"/>
          <w:szCs w:val="24"/>
          <w:rtl/>
        </w:rPr>
        <w:br/>
      </w:r>
    </w:p>
    <w:p w:rsidR="00012792" w:rsidRDefault="003B41E1">
      <w:pPr>
        <w:tabs>
          <w:tab w:val="left" w:pos="425"/>
        </w:tabs>
        <w:spacing w:line="360" w:lineRule="auto"/>
        <w:ind w:left="420"/>
        <w:jc w:val="both"/>
        <w:rPr>
          <w:rFonts w:cs="David"/>
          <w:color w:val="000000"/>
          <w:sz w:val="24"/>
          <w:szCs w:val="24"/>
          <w:rtl/>
        </w:rPr>
      </w:pPr>
      <w:r>
        <w:rPr>
          <w:rFonts w:cs="David"/>
          <w:color w:val="000000"/>
          <w:sz w:val="24"/>
          <w:szCs w:val="24"/>
          <w:rtl/>
        </w:rPr>
        <w:t xml:space="preserve">אסור לקבלן להמחות את זכויותיו על פי חוזה זה לאחר, בין </w:t>
      </w:r>
      <w:r>
        <w:rPr>
          <w:rFonts w:cs="David"/>
          <w:color w:val="000000"/>
          <w:sz w:val="24"/>
          <w:szCs w:val="24"/>
          <w:rtl/>
        </w:rPr>
        <w:t>באופן זמני ובין באופן קבוע, וכן אסור לו להסב את החוזה ו/או לשעבד את זכויותיו על פי חוזה זה לאחר, אלא אם קיבל את הסכמת העירייה</w:t>
      </w:r>
      <w:r>
        <w:rPr>
          <w:rFonts w:cs="David" w:hint="cs"/>
          <w:color w:val="000000"/>
          <w:sz w:val="24"/>
          <w:szCs w:val="24"/>
          <w:rtl/>
        </w:rPr>
        <w:t xml:space="preserve"> </w:t>
      </w:r>
      <w:r>
        <w:rPr>
          <w:rFonts w:cs="David"/>
          <w:color w:val="000000"/>
          <w:sz w:val="24"/>
          <w:szCs w:val="24"/>
          <w:rtl/>
        </w:rPr>
        <w:t>מראש ובכתב ובהתאם לתנאים שהעירייה</w:t>
      </w:r>
      <w:r>
        <w:rPr>
          <w:rFonts w:cs="David" w:hint="cs"/>
          <w:color w:val="000000"/>
          <w:sz w:val="24"/>
          <w:szCs w:val="24"/>
          <w:rtl/>
        </w:rPr>
        <w:t xml:space="preserve"> </w:t>
      </w:r>
      <w:r>
        <w:rPr>
          <w:rFonts w:cs="David"/>
          <w:color w:val="000000"/>
          <w:sz w:val="24"/>
          <w:szCs w:val="24"/>
          <w:rtl/>
        </w:rPr>
        <w:t>תקבע.</w:t>
      </w:r>
    </w:p>
    <w:p w:rsidR="00012792" w:rsidRDefault="003B41E1">
      <w:pPr>
        <w:numPr>
          <w:ilvl w:val="0"/>
          <w:numId w:val="51"/>
        </w:numPr>
        <w:spacing w:after="0" w:line="360" w:lineRule="auto"/>
        <w:ind w:right="360"/>
        <w:jc w:val="both"/>
        <w:rPr>
          <w:rFonts w:cs="David"/>
          <w:b/>
          <w:bCs/>
          <w:color w:val="000000"/>
          <w:sz w:val="24"/>
          <w:szCs w:val="24"/>
          <w:rtl/>
        </w:rPr>
      </w:pPr>
      <w:r>
        <w:rPr>
          <w:rFonts w:cs="David"/>
          <w:b/>
          <w:bCs/>
          <w:color w:val="000000"/>
          <w:sz w:val="24"/>
          <w:szCs w:val="24"/>
          <w:u w:val="single"/>
          <w:rtl/>
        </w:rPr>
        <w:t>סודיות</w:t>
      </w:r>
      <w:r>
        <w:rPr>
          <w:rFonts w:cs="David" w:hint="cs"/>
          <w:b/>
          <w:bCs/>
          <w:color w:val="000000"/>
          <w:sz w:val="24"/>
          <w:szCs w:val="24"/>
          <w:rtl/>
        </w:rPr>
        <w:t>:</w:t>
      </w:r>
    </w:p>
    <w:p w:rsidR="00012792" w:rsidRDefault="003B41E1">
      <w:pPr>
        <w:tabs>
          <w:tab w:val="left" w:pos="425"/>
        </w:tabs>
        <w:spacing w:line="360" w:lineRule="auto"/>
        <w:ind w:left="425"/>
        <w:jc w:val="both"/>
        <w:rPr>
          <w:rFonts w:cs="David"/>
          <w:color w:val="000000"/>
          <w:sz w:val="24"/>
          <w:szCs w:val="24"/>
          <w:rtl/>
        </w:rPr>
      </w:pPr>
      <w:r>
        <w:rPr>
          <w:rFonts w:cs="David" w:hint="cs"/>
          <w:color w:val="000000"/>
          <w:sz w:val="24"/>
          <w:szCs w:val="24"/>
          <w:rtl/>
        </w:rPr>
        <w:br/>
      </w:r>
      <w:r>
        <w:rPr>
          <w:rFonts w:cs="David"/>
          <w:color w:val="000000"/>
          <w:sz w:val="24"/>
          <w:szCs w:val="24"/>
          <w:rtl/>
        </w:rPr>
        <w:t>הקבלן מתחייב לשמור בסוד ולא להעביר, להודיע או להביא לידיעת כל אדם, כל ידיעה שתגיע</w:t>
      </w:r>
      <w:r>
        <w:rPr>
          <w:rFonts w:cs="David"/>
          <w:color w:val="000000"/>
          <w:sz w:val="24"/>
          <w:szCs w:val="24"/>
          <w:rtl/>
        </w:rPr>
        <w:t xml:space="preserve"> אליו בקשר עם ביצוע החוזה.</w:t>
      </w:r>
    </w:p>
    <w:p w:rsidR="00012792" w:rsidRDefault="003B41E1">
      <w:pPr>
        <w:numPr>
          <w:ilvl w:val="0"/>
          <w:numId w:val="51"/>
        </w:numPr>
        <w:spacing w:after="0" w:line="360" w:lineRule="auto"/>
        <w:ind w:right="360"/>
        <w:jc w:val="both"/>
        <w:rPr>
          <w:rFonts w:cs="David"/>
          <w:b/>
          <w:bCs/>
          <w:color w:val="000000"/>
          <w:sz w:val="24"/>
          <w:szCs w:val="24"/>
          <w:u w:val="single"/>
        </w:rPr>
      </w:pPr>
      <w:r>
        <w:rPr>
          <w:rFonts w:cs="David" w:hint="cs"/>
          <w:b/>
          <w:bCs/>
          <w:color w:val="000000"/>
          <w:sz w:val="24"/>
          <w:szCs w:val="24"/>
          <w:u w:val="single"/>
          <w:rtl/>
        </w:rPr>
        <w:t>שונות</w:t>
      </w:r>
    </w:p>
    <w:p w:rsidR="00012792" w:rsidRDefault="00012792">
      <w:pPr>
        <w:spacing w:after="0" w:line="240" w:lineRule="auto"/>
        <w:ind w:left="1187" w:right="377"/>
        <w:rPr>
          <w:rFonts w:cs="David"/>
          <w:b/>
          <w:bCs/>
          <w:sz w:val="28"/>
          <w:szCs w:val="28"/>
          <w:u w:val="single"/>
        </w:rPr>
      </w:pPr>
    </w:p>
    <w:p w:rsidR="00012792" w:rsidRDefault="00012792">
      <w:pPr>
        <w:pStyle w:val="a7"/>
        <w:numPr>
          <w:ilvl w:val="0"/>
          <w:numId w:val="54"/>
        </w:numPr>
        <w:tabs>
          <w:tab w:val="left" w:pos="425"/>
        </w:tabs>
        <w:spacing w:after="0" w:line="360" w:lineRule="auto"/>
        <w:ind w:right="360"/>
        <w:jc w:val="both"/>
        <w:rPr>
          <w:rFonts w:hAnsi="Arial" w:cs="David"/>
          <w:vanish/>
          <w:sz w:val="24"/>
          <w:szCs w:val="24"/>
          <w:rtl/>
        </w:rPr>
      </w:pPr>
    </w:p>
    <w:p w:rsidR="00012792" w:rsidRDefault="00012792">
      <w:pPr>
        <w:pStyle w:val="a7"/>
        <w:numPr>
          <w:ilvl w:val="0"/>
          <w:numId w:val="54"/>
        </w:numPr>
        <w:tabs>
          <w:tab w:val="left" w:pos="425"/>
        </w:tabs>
        <w:spacing w:after="0" w:line="360" w:lineRule="auto"/>
        <w:ind w:right="360"/>
        <w:jc w:val="both"/>
        <w:rPr>
          <w:rFonts w:hAnsi="Arial" w:cs="David"/>
          <w:vanish/>
          <w:sz w:val="24"/>
          <w:szCs w:val="24"/>
          <w:rtl/>
        </w:rPr>
      </w:pPr>
    </w:p>
    <w:p w:rsidR="00012792" w:rsidRDefault="00012792">
      <w:pPr>
        <w:pStyle w:val="a7"/>
        <w:numPr>
          <w:ilvl w:val="0"/>
          <w:numId w:val="54"/>
        </w:numPr>
        <w:tabs>
          <w:tab w:val="left" w:pos="425"/>
        </w:tabs>
        <w:spacing w:after="0" w:line="360" w:lineRule="auto"/>
        <w:ind w:right="360"/>
        <w:jc w:val="both"/>
        <w:rPr>
          <w:rFonts w:hAnsi="Arial" w:cs="David"/>
          <w:vanish/>
          <w:sz w:val="24"/>
          <w:szCs w:val="24"/>
          <w:rtl/>
        </w:rPr>
      </w:pPr>
    </w:p>
    <w:p w:rsidR="00012792" w:rsidRDefault="003B41E1">
      <w:pPr>
        <w:numPr>
          <w:ilvl w:val="1"/>
          <w:numId w:val="54"/>
        </w:numPr>
        <w:tabs>
          <w:tab w:val="left" w:pos="848"/>
        </w:tabs>
        <w:spacing w:after="0" w:line="360" w:lineRule="auto"/>
        <w:ind w:left="798" w:right="360" w:hanging="517"/>
        <w:jc w:val="both"/>
        <w:rPr>
          <w:rFonts w:cs="David"/>
          <w:sz w:val="24"/>
          <w:szCs w:val="24"/>
          <w:rtl/>
        </w:rPr>
      </w:pPr>
      <w:r>
        <w:rPr>
          <w:rFonts w:hAnsi="Arial" w:cs="David" w:hint="cs"/>
          <w:sz w:val="24"/>
          <w:szCs w:val="24"/>
          <w:rtl/>
        </w:rPr>
        <w:t>מוסכם</w:t>
      </w:r>
      <w:r>
        <w:rPr>
          <w:rFonts w:cs="David" w:hint="cs"/>
          <w:sz w:val="24"/>
          <w:szCs w:val="24"/>
          <w:rtl/>
        </w:rPr>
        <w:t xml:space="preserve"> בין הצדדים כי תנאי חוזה זה משקפים נכונה את המוסכם והמותנה ביניהם במלואו, וכי העירייה לא תהיה קשורה בכל הבטחות, פרסומים, הצהרות, מצגים, הסכמים והתחייבויות, בכתב או בעל פה, שאינם נכללים בחוזה זה ואשר נעשו, אם נעשו, קודם לחתימתו. כל ויתור או הסכמה או שינוי מ</w:t>
      </w:r>
      <w:r>
        <w:rPr>
          <w:rFonts w:cs="David" w:hint="cs"/>
          <w:sz w:val="24"/>
          <w:szCs w:val="24"/>
          <w:rtl/>
        </w:rPr>
        <w:t>הוראות חוזה זה לא יהא לו כל תוקף אלא אם נעשה בכתב ובחתימת שני הצדדים, והקבלן יהא מנוע מלהעלות כל טענה בעניין שלא נעשה בדרך האמורה.</w:t>
      </w:r>
    </w:p>
    <w:p w:rsidR="00012792" w:rsidRDefault="003B41E1">
      <w:pPr>
        <w:numPr>
          <w:ilvl w:val="1"/>
          <w:numId w:val="54"/>
        </w:numPr>
        <w:tabs>
          <w:tab w:val="left" w:pos="848"/>
        </w:tabs>
        <w:spacing w:after="0" w:line="360" w:lineRule="auto"/>
        <w:ind w:left="798" w:right="360" w:hanging="517"/>
        <w:jc w:val="both"/>
        <w:rPr>
          <w:rFonts w:cs="David"/>
          <w:sz w:val="24"/>
          <w:szCs w:val="24"/>
          <w:rtl/>
        </w:rPr>
      </w:pPr>
      <w:r>
        <w:rPr>
          <w:rFonts w:cs="David" w:hint="cs"/>
          <w:sz w:val="24"/>
          <w:szCs w:val="24"/>
          <w:rtl/>
        </w:rPr>
        <w:t>כל הודעה שצד אחד צריך ליתן למשנהו לפי חוזה זה תינתן במסירה אישית או במכתב רשום לפי הכתובת המצוינת במבוא לחוזה זה. הודעה שנשלח</w:t>
      </w:r>
      <w:r>
        <w:rPr>
          <w:rFonts w:cs="David" w:hint="cs"/>
          <w:sz w:val="24"/>
          <w:szCs w:val="24"/>
          <w:rtl/>
        </w:rPr>
        <w:t>ה בדואר רשום תחשב נתקבלה 72 שעות לאחר הנשלחה מבית דואר בישראל. ואם נמסרה ביד, מעת מסירתה.</w:t>
      </w:r>
    </w:p>
    <w:p w:rsidR="00012792" w:rsidRDefault="003B41E1">
      <w:pPr>
        <w:numPr>
          <w:ilvl w:val="1"/>
          <w:numId w:val="54"/>
        </w:numPr>
        <w:tabs>
          <w:tab w:val="left" w:pos="848"/>
        </w:tabs>
        <w:spacing w:after="0" w:line="360" w:lineRule="auto"/>
        <w:ind w:left="798" w:right="360" w:hanging="517"/>
        <w:jc w:val="both"/>
        <w:rPr>
          <w:rFonts w:cs="David"/>
          <w:sz w:val="24"/>
          <w:szCs w:val="24"/>
        </w:rPr>
      </w:pPr>
      <w:r>
        <w:rPr>
          <w:rFonts w:cs="David" w:hint="cs"/>
          <w:sz w:val="24"/>
          <w:szCs w:val="24"/>
          <w:rtl/>
        </w:rPr>
        <w:t>מוסכם בזה בין הצדדים כי סמכות השיפוט הייחודית בכל עניין הקשור לחוזה זה ו/או הנובע ממנו תהא לבתי המשפט המוסמכים באזור הצפון בלבד.</w:t>
      </w:r>
    </w:p>
    <w:p w:rsidR="00012792" w:rsidRDefault="00012792">
      <w:pPr>
        <w:pStyle w:val="a7"/>
        <w:rPr>
          <w:rFonts w:cs="David"/>
          <w:rtl/>
        </w:rPr>
      </w:pPr>
    </w:p>
    <w:p w:rsidR="00012792" w:rsidRDefault="003B41E1">
      <w:pPr>
        <w:tabs>
          <w:tab w:val="left" w:pos="1466"/>
        </w:tabs>
        <w:ind w:left="1440" w:hanging="979"/>
        <w:jc w:val="center"/>
        <w:rPr>
          <w:rFonts w:cs="David"/>
          <w:b/>
          <w:bCs/>
          <w:sz w:val="28"/>
          <w:szCs w:val="28"/>
          <w:u w:val="single"/>
          <w:rtl/>
        </w:rPr>
      </w:pPr>
      <w:r>
        <w:rPr>
          <w:rFonts w:cs="David" w:hint="cs"/>
          <w:b/>
          <w:bCs/>
          <w:sz w:val="28"/>
          <w:szCs w:val="28"/>
          <w:u w:val="single"/>
          <w:rtl/>
        </w:rPr>
        <w:t>ולראיה באו על החתום:</w:t>
      </w:r>
    </w:p>
    <w:p w:rsidR="00012792" w:rsidRDefault="00012792">
      <w:pPr>
        <w:tabs>
          <w:tab w:val="left" w:pos="1466"/>
        </w:tabs>
        <w:ind w:left="1440" w:hanging="979"/>
        <w:jc w:val="center"/>
        <w:rPr>
          <w:rFonts w:cs="David"/>
          <w:b/>
          <w:bCs/>
          <w:sz w:val="28"/>
          <w:szCs w:val="28"/>
          <w:u w:val="single"/>
          <w:rtl/>
        </w:rPr>
      </w:pPr>
    </w:p>
    <w:tbl>
      <w:tblPr>
        <w:bidiVisual/>
        <w:tblW w:w="0" w:type="auto"/>
        <w:tblInd w:w="1440" w:type="dxa"/>
        <w:tblLook w:val="04A0" w:firstRow="1" w:lastRow="0" w:firstColumn="1" w:lastColumn="0" w:noHBand="0" w:noVBand="1"/>
      </w:tblPr>
      <w:tblGrid>
        <w:gridCol w:w="2569"/>
        <w:gridCol w:w="2542"/>
        <w:gridCol w:w="2519"/>
      </w:tblGrid>
      <w:tr w:rsidR="00012792">
        <w:trPr>
          <w:trHeight w:val="781"/>
        </w:trPr>
        <w:tc>
          <w:tcPr>
            <w:tcW w:w="2620" w:type="dxa"/>
            <w:tcBorders>
              <w:top w:val="single" w:sz="4" w:space="0" w:color="auto"/>
            </w:tcBorders>
          </w:tcPr>
          <w:p w:rsidR="00012792" w:rsidRDefault="003B41E1">
            <w:pPr>
              <w:tabs>
                <w:tab w:val="left" w:pos="1466"/>
              </w:tabs>
              <w:rPr>
                <w:rFonts w:cs="David"/>
                <w:b/>
                <w:bCs/>
                <w:sz w:val="28"/>
                <w:szCs w:val="28"/>
                <w:rtl/>
              </w:rPr>
            </w:pPr>
            <w:r>
              <w:rPr>
                <w:rFonts w:cs="David" w:hint="cs"/>
                <w:b/>
                <w:bCs/>
                <w:sz w:val="28"/>
                <w:szCs w:val="28"/>
                <w:rtl/>
              </w:rPr>
              <w:t>ראש העיר</w:t>
            </w:r>
          </w:p>
        </w:tc>
        <w:tc>
          <w:tcPr>
            <w:tcW w:w="2620" w:type="dxa"/>
          </w:tcPr>
          <w:p w:rsidR="00012792" w:rsidRDefault="00012792">
            <w:pPr>
              <w:tabs>
                <w:tab w:val="left" w:pos="1466"/>
              </w:tabs>
              <w:rPr>
                <w:rFonts w:cs="David"/>
                <w:b/>
                <w:bCs/>
                <w:sz w:val="28"/>
                <w:szCs w:val="28"/>
                <w:u w:val="single"/>
                <w:rtl/>
              </w:rPr>
            </w:pPr>
          </w:p>
        </w:tc>
        <w:tc>
          <w:tcPr>
            <w:tcW w:w="2574" w:type="dxa"/>
            <w:tcBorders>
              <w:top w:val="single" w:sz="4" w:space="0" w:color="auto"/>
            </w:tcBorders>
          </w:tcPr>
          <w:p w:rsidR="00012792" w:rsidRDefault="003B41E1">
            <w:pPr>
              <w:tabs>
                <w:tab w:val="left" w:pos="1466"/>
              </w:tabs>
              <w:rPr>
                <w:rFonts w:cs="David"/>
                <w:b/>
                <w:bCs/>
                <w:sz w:val="28"/>
                <w:szCs w:val="28"/>
                <w:rtl/>
              </w:rPr>
            </w:pPr>
            <w:r>
              <w:rPr>
                <w:rFonts w:cs="David" w:hint="cs"/>
                <w:b/>
                <w:bCs/>
                <w:sz w:val="28"/>
                <w:szCs w:val="28"/>
                <w:rtl/>
              </w:rPr>
              <w:t>הקבל</w:t>
            </w:r>
            <w:r>
              <w:rPr>
                <w:rFonts w:cs="David" w:hint="cs"/>
                <w:b/>
                <w:bCs/>
                <w:sz w:val="28"/>
                <w:szCs w:val="28"/>
                <w:rtl/>
              </w:rPr>
              <w:t>ן הזוכה</w:t>
            </w:r>
          </w:p>
        </w:tc>
      </w:tr>
      <w:tr w:rsidR="00012792">
        <w:trPr>
          <w:trHeight w:val="804"/>
        </w:trPr>
        <w:tc>
          <w:tcPr>
            <w:tcW w:w="2620" w:type="dxa"/>
            <w:tcBorders>
              <w:bottom w:val="single" w:sz="4" w:space="0" w:color="auto"/>
            </w:tcBorders>
          </w:tcPr>
          <w:p w:rsidR="00012792" w:rsidRDefault="00012792">
            <w:pPr>
              <w:tabs>
                <w:tab w:val="left" w:pos="1466"/>
              </w:tabs>
              <w:rPr>
                <w:rFonts w:cs="David"/>
                <w:b/>
                <w:bCs/>
                <w:sz w:val="28"/>
                <w:szCs w:val="28"/>
                <w:rtl/>
              </w:rPr>
            </w:pPr>
          </w:p>
        </w:tc>
        <w:tc>
          <w:tcPr>
            <w:tcW w:w="2620" w:type="dxa"/>
          </w:tcPr>
          <w:p w:rsidR="00012792" w:rsidRDefault="00012792">
            <w:pPr>
              <w:tabs>
                <w:tab w:val="left" w:pos="1466"/>
              </w:tabs>
              <w:rPr>
                <w:rFonts w:cs="David"/>
                <w:b/>
                <w:bCs/>
                <w:sz w:val="28"/>
                <w:szCs w:val="28"/>
                <w:u w:val="single"/>
                <w:rtl/>
              </w:rPr>
            </w:pPr>
          </w:p>
        </w:tc>
        <w:tc>
          <w:tcPr>
            <w:tcW w:w="2574" w:type="dxa"/>
          </w:tcPr>
          <w:p w:rsidR="00012792" w:rsidRDefault="00012792">
            <w:pPr>
              <w:tabs>
                <w:tab w:val="left" w:pos="1466"/>
              </w:tabs>
              <w:rPr>
                <w:rFonts w:cs="David"/>
                <w:b/>
                <w:bCs/>
                <w:sz w:val="28"/>
                <w:szCs w:val="28"/>
                <w:u w:val="single"/>
                <w:rtl/>
              </w:rPr>
            </w:pPr>
          </w:p>
        </w:tc>
      </w:tr>
      <w:tr w:rsidR="00012792">
        <w:trPr>
          <w:trHeight w:val="1562"/>
        </w:trPr>
        <w:tc>
          <w:tcPr>
            <w:tcW w:w="2620" w:type="dxa"/>
            <w:tcBorders>
              <w:top w:val="single" w:sz="4" w:space="0" w:color="auto"/>
            </w:tcBorders>
          </w:tcPr>
          <w:p w:rsidR="00012792" w:rsidRDefault="003B41E1">
            <w:pPr>
              <w:tabs>
                <w:tab w:val="left" w:pos="1466"/>
              </w:tabs>
              <w:rPr>
                <w:ins w:id="60" w:author="איתי קידר" w:date="2021-10-18T17:24:00Z"/>
                <w:rFonts w:cs="David"/>
                <w:b/>
                <w:bCs/>
                <w:sz w:val="28"/>
                <w:szCs w:val="28"/>
                <w:rtl/>
              </w:rPr>
            </w:pPr>
            <w:r>
              <w:rPr>
                <w:rFonts w:cs="David" w:hint="cs"/>
                <w:b/>
                <w:bCs/>
                <w:sz w:val="28"/>
                <w:szCs w:val="28"/>
                <w:rtl/>
              </w:rPr>
              <w:t>גזבר העירייה</w:t>
            </w:r>
          </w:p>
          <w:p w:rsidR="00012792" w:rsidRDefault="00012792">
            <w:pPr>
              <w:tabs>
                <w:tab w:val="left" w:pos="1466"/>
              </w:tabs>
              <w:rPr>
                <w:ins w:id="61" w:author="איתי קידר" w:date="2021-10-18T17:24:00Z"/>
                <w:rFonts w:cs="David"/>
                <w:b/>
                <w:bCs/>
                <w:sz w:val="28"/>
                <w:szCs w:val="28"/>
                <w:rtl/>
              </w:rPr>
            </w:pPr>
          </w:p>
          <w:p w:rsidR="00012792" w:rsidRDefault="00012792">
            <w:pPr>
              <w:tabs>
                <w:tab w:val="left" w:pos="1466"/>
              </w:tabs>
              <w:rPr>
                <w:ins w:id="62" w:author="איתי קידר" w:date="2021-10-18T17:24:00Z"/>
                <w:rFonts w:cs="David"/>
                <w:b/>
                <w:bCs/>
                <w:sz w:val="28"/>
                <w:szCs w:val="28"/>
                <w:rtl/>
              </w:rPr>
            </w:pPr>
          </w:p>
          <w:p w:rsidR="00012792" w:rsidRDefault="00012792">
            <w:pPr>
              <w:tabs>
                <w:tab w:val="left" w:pos="1466"/>
              </w:tabs>
              <w:rPr>
                <w:ins w:id="63" w:author="איתי קידר" w:date="2021-10-18T17:24:00Z"/>
                <w:rFonts w:cs="David"/>
                <w:b/>
                <w:bCs/>
                <w:sz w:val="28"/>
                <w:szCs w:val="28"/>
                <w:rtl/>
              </w:rPr>
            </w:pPr>
          </w:p>
          <w:p w:rsidR="00012792" w:rsidRDefault="00012792">
            <w:pPr>
              <w:tabs>
                <w:tab w:val="left" w:pos="1466"/>
              </w:tabs>
              <w:rPr>
                <w:ins w:id="64" w:author="איתי קידר" w:date="2021-10-18T17:24:00Z"/>
                <w:rFonts w:cs="David"/>
                <w:b/>
                <w:bCs/>
                <w:sz w:val="28"/>
                <w:szCs w:val="28"/>
                <w:rtl/>
              </w:rPr>
            </w:pPr>
          </w:p>
          <w:p w:rsidR="00012792" w:rsidRDefault="00012792">
            <w:pPr>
              <w:tabs>
                <w:tab w:val="left" w:pos="1466"/>
              </w:tabs>
              <w:rPr>
                <w:ins w:id="65" w:author="איתי קידר" w:date="2021-10-18T17:24:00Z"/>
                <w:rFonts w:cs="David"/>
                <w:b/>
                <w:bCs/>
                <w:sz w:val="28"/>
                <w:szCs w:val="28"/>
                <w:rtl/>
              </w:rPr>
            </w:pPr>
          </w:p>
          <w:p w:rsidR="00012792" w:rsidRDefault="00012792">
            <w:pPr>
              <w:tabs>
                <w:tab w:val="left" w:pos="1466"/>
              </w:tabs>
              <w:rPr>
                <w:ins w:id="66" w:author="איתי קידר" w:date="2021-10-18T17:24:00Z"/>
                <w:rFonts w:cs="David"/>
                <w:b/>
                <w:bCs/>
                <w:sz w:val="28"/>
                <w:szCs w:val="28"/>
                <w:rtl/>
              </w:rPr>
            </w:pPr>
          </w:p>
          <w:p w:rsidR="00012792" w:rsidRDefault="00012792">
            <w:pPr>
              <w:tabs>
                <w:tab w:val="left" w:pos="1466"/>
              </w:tabs>
              <w:rPr>
                <w:ins w:id="67" w:author="איתי קידר" w:date="2021-10-18T17:24:00Z"/>
                <w:rFonts w:cs="David"/>
                <w:b/>
                <w:bCs/>
                <w:sz w:val="28"/>
                <w:szCs w:val="28"/>
                <w:rtl/>
              </w:rPr>
            </w:pPr>
          </w:p>
          <w:p w:rsidR="00012792" w:rsidRDefault="00012792">
            <w:pPr>
              <w:tabs>
                <w:tab w:val="left" w:pos="1466"/>
              </w:tabs>
              <w:rPr>
                <w:ins w:id="68" w:author="איתי קידר" w:date="2021-10-18T17:24:00Z"/>
                <w:rFonts w:cs="David"/>
                <w:b/>
                <w:bCs/>
                <w:sz w:val="28"/>
                <w:szCs w:val="28"/>
                <w:rtl/>
              </w:rPr>
            </w:pPr>
          </w:p>
          <w:p w:rsidR="00012792" w:rsidRDefault="00012792">
            <w:pPr>
              <w:tabs>
                <w:tab w:val="left" w:pos="1466"/>
              </w:tabs>
              <w:rPr>
                <w:ins w:id="69" w:author="מיטל ארגמן" w:date="2021-10-19T10:12:00Z"/>
                <w:rFonts w:cs="David"/>
                <w:b/>
                <w:bCs/>
                <w:sz w:val="28"/>
                <w:szCs w:val="28"/>
                <w:rtl/>
              </w:rPr>
            </w:pPr>
          </w:p>
          <w:p w:rsidR="003B41E1" w:rsidRDefault="003B41E1">
            <w:pPr>
              <w:tabs>
                <w:tab w:val="left" w:pos="1466"/>
              </w:tabs>
              <w:rPr>
                <w:ins w:id="70" w:author="מיטל ארגמן" w:date="2021-10-19T10:12:00Z"/>
                <w:rFonts w:cs="David"/>
                <w:b/>
                <w:bCs/>
                <w:sz w:val="28"/>
                <w:szCs w:val="28"/>
                <w:rtl/>
              </w:rPr>
            </w:pPr>
          </w:p>
          <w:p w:rsidR="003B41E1" w:rsidRDefault="003B41E1">
            <w:pPr>
              <w:tabs>
                <w:tab w:val="left" w:pos="1466"/>
              </w:tabs>
              <w:rPr>
                <w:ins w:id="71" w:author="מיטל ארגמן" w:date="2021-10-19T10:13:00Z"/>
                <w:rFonts w:cs="David"/>
                <w:b/>
                <w:bCs/>
                <w:sz w:val="28"/>
                <w:szCs w:val="28"/>
                <w:rtl/>
              </w:rPr>
            </w:pPr>
          </w:p>
          <w:p w:rsidR="003B41E1" w:rsidRDefault="003B41E1">
            <w:pPr>
              <w:tabs>
                <w:tab w:val="left" w:pos="1466"/>
              </w:tabs>
              <w:rPr>
                <w:ins w:id="72" w:author="מיטל ארגמן" w:date="2021-10-19T10:13:00Z"/>
                <w:rFonts w:cs="David"/>
                <w:b/>
                <w:bCs/>
                <w:sz w:val="28"/>
                <w:szCs w:val="28"/>
                <w:rtl/>
              </w:rPr>
            </w:pPr>
          </w:p>
          <w:p w:rsidR="003B41E1" w:rsidRDefault="003B41E1">
            <w:pPr>
              <w:tabs>
                <w:tab w:val="left" w:pos="1466"/>
              </w:tabs>
              <w:rPr>
                <w:ins w:id="73" w:author="איתי קידר" w:date="2021-10-18T17:24:00Z"/>
                <w:rFonts w:cs="David"/>
                <w:b/>
                <w:bCs/>
                <w:sz w:val="28"/>
                <w:szCs w:val="28"/>
                <w:rtl/>
              </w:rPr>
            </w:pPr>
          </w:p>
          <w:p w:rsidR="00012792" w:rsidRDefault="00012792">
            <w:pPr>
              <w:tabs>
                <w:tab w:val="left" w:pos="1466"/>
              </w:tabs>
              <w:rPr>
                <w:rFonts w:cs="David"/>
                <w:b/>
                <w:bCs/>
                <w:sz w:val="28"/>
                <w:szCs w:val="28"/>
                <w:rtl/>
              </w:rPr>
            </w:pPr>
          </w:p>
        </w:tc>
        <w:tc>
          <w:tcPr>
            <w:tcW w:w="2620" w:type="dxa"/>
            <w:tcBorders>
              <w:bottom w:val="single" w:sz="4" w:space="0" w:color="auto"/>
            </w:tcBorders>
          </w:tcPr>
          <w:p w:rsidR="00012792" w:rsidRDefault="00012792">
            <w:pPr>
              <w:tabs>
                <w:tab w:val="left" w:pos="1466"/>
              </w:tabs>
              <w:rPr>
                <w:rFonts w:cs="David"/>
                <w:b/>
                <w:bCs/>
                <w:sz w:val="28"/>
                <w:szCs w:val="28"/>
                <w:u w:val="single"/>
                <w:rtl/>
              </w:rPr>
            </w:pPr>
          </w:p>
        </w:tc>
        <w:tc>
          <w:tcPr>
            <w:tcW w:w="2574" w:type="dxa"/>
          </w:tcPr>
          <w:p w:rsidR="00012792" w:rsidRDefault="00012792">
            <w:pPr>
              <w:tabs>
                <w:tab w:val="left" w:pos="1466"/>
              </w:tabs>
              <w:rPr>
                <w:rFonts w:cs="David"/>
                <w:b/>
                <w:bCs/>
                <w:sz w:val="28"/>
                <w:szCs w:val="28"/>
                <w:u w:val="single"/>
                <w:rtl/>
              </w:rPr>
            </w:pPr>
          </w:p>
          <w:p w:rsidR="00012792" w:rsidRDefault="00012792">
            <w:pPr>
              <w:tabs>
                <w:tab w:val="left" w:pos="1466"/>
              </w:tabs>
              <w:rPr>
                <w:rFonts w:cs="David"/>
                <w:b/>
                <w:bCs/>
                <w:sz w:val="28"/>
                <w:szCs w:val="28"/>
                <w:u w:val="single"/>
                <w:rtl/>
              </w:rPr>
            </w:pPr>
          </w:p>
          <w:p w:rsidR="00012792" w:rsidRDefault="00012792">
            <w:pPr>
              <w:tabs>
                <w:tab w:val="left" w:pos="1466"/>
              </w:tabs>
              <w:rPr>
                <w:rFonts w:cs="David"/>
                <w:b/>
                <w:bCs/>
                <w:sz w:val="28"/>
                <w:szCs w:val="28"/>
                <w:u w:val="single"/>
                <w:rtl/>
              </w:rPr>
            </w:pPr>
          </w:p>
          <w:p w:rsidR="00012792" w:rsidRDefault="00012792">
            <w:pPr>
              <w:tabs>
                <w:tab w:val="left" w:pos="1466"/>
              </w:tabs>
              <w:rPr>
                <w:rFonts w:cs="David"/>
                <w:b/>
                <w:bCs/>
                <w:sz w:val="28"/>
                <w:szCs w:val="28"/>
                <w:u w:val="single"/>
                <w:rtl/>
              </w:rPr>
            </w:pPr>
          </w:p>
          <w:p w:rsidR="00012792" w:rsidRDefault="00012792">
            <w:pPr>
              <w:tabs>
                <w:tab w:val="left" w:pos="1466"/>
              </w:tabs>
              <w:rPr>
                <w:rFonts w:cs="David"/>
                <w:b/>
                <w:bCs/>
                <w:sz w:val="28"/>
                <w:szCs w:val="28"/>
                <w:u w:val="single"/>
                <w:rtl/>
              </w:rPr>
            </w:pPr>
          </w:p>
          <w:p w:rsidR="00012792" w:rsidRDefault="00012792">
            <w:pPr>
              <w:tabs>
                <w:tab w:val="left" w:pos="1466"/>
              </w:tabs>
              <w:rPr>
                <w:rFonts w:cs="David"/>
                <w:b/>
                <w:bCs/>
                <w:sz w:val="28"/>
                <w:szCs w:val="28"/>
                <w:u w:val="single"/>
                <w:rtl/>
              </w:rPr>
            </w:pPr>
          </w:p>
          <w:p w:rsidR="00012792" w:rsidRDefault="00012792">
            <w:pPr>
              <w:tabs>
                <w:tab w:val="left" w:pos="1466"/>
              </w:tabs>
              <w:rPr>
                <w:rFonts w:cs="David"/>
                <w:b/>
                <w:bCs/>
                <w:sz w:val="28"/>
                <w:szCs w:val="28"/>
                <w:u w:val="single"/>
                <w:rtl/>
              </w:rPr>
            </w:pPr>
          </w:p>
          <w:p w:rsidR="00012792" w:rsidRDefault="00012792">
            <w:pPr>
              <w:tabs>
                <w:tab w:val="left" w:pos="1466"/>
              </w:tabs>
              <w:rPr>
                <w:rFonts w:cs="David"/>
                <w:b/>
                <w:bCs/>
                <w:sz w:val="28"/>
                <w:szCs w:val="28"/>
                <w:u w:val="single"/>
                <w:rtl/>
              </w:rPr>
            </w:pPr>
          </w:p>
        </w:tc>
      </w:tr>
    </w:tbl>
    <w:p w:rsidR="00012792" w:rsidDel="003B41E1" w:rsidRDefault="00012792" w:rsidP="003B41E1">
      <w:pPr>
        <w:shd w:val="clear" w:color="auto" w:fill="BFBFBF"/>
        <w:spacing w:before="120" w:after="120" w:line="360" w:lineRule="auto"/>
        <w:ind w:left="567"/>
        <w:jc w:val="center"/>
        <w:outlineLvl w:val="0"/>
        <w:rPr>
          <w:del w:id="74" w:author="מיטל ארגמן" w:date="2021-10-19T10:13:00Z"/>
          <w:rFonts w:cs="David"/>
          <w:b/>
          <w:bCs/>
          <w:sz w:val="28"/>
          <w:szCs w:val="28"/>
          <w:u w:val="single"/>
          <w:rtl/>
        </w:rPr>
        <w:pPrChange w:id="75" w:author="מיטל ארגמן" w:date="2021-10-19T10:13:00Z">
          <w:pPr>
            <w:shd w:val="clear" w:color="auto" w:fill="BFBFBF"/>
            <w:spacing w:before="120" w:after="120" w:line="360" w:lineRule="auto"/>
            <w:ind w:left="567"/>
            <w:outlineLvl w:val="0"/>
          </w:pPr>
        </w:pPrChange>
      </w:pPr>
      <w:bookmarkStart w:id="76" w:name="_GoBack"/>
      <w:bookmarkEnd w:id="76"/>
    </w:p>
    <w:p w:rsidR="00012792" w:rsidRDefault="003B41E1" w:rsidP="003B41E1">
      <w:pPr>
        <w:shd w:val="clear" w:color="auto" w:fill="BFBFBF"/>
        <w:spacing w:before="120" w:after="120" w:line="360" w:lineRule="auto"/>
        <w:jc w:val="center"/>
        <w:outlineLvl w:val="0"/>
        <w:rPr>
          <w:rFonts w:ascii="David-Bold" w:cs="David"/>
          <w:b/>
          <w:bCs/>
          <w:sz w:val="32"/>
          <w:szCs w:val="32"/>
          <w:highlight w:val="green"/>
          <w:rtl/>
        </w:rPr>
        <w:pPrChange w:id="77" w:author="מיטל ארגמן" w:date="2021-10-19T10:13:00Z">
          <w:pPr>
            <w:shd w:val="clear" w:color="auto" w:fill="BFBFBF"/>
            <w:spacing w:before="120" w:after="120" w:line="360" w:lineRule="auto"/>
            <w:ind w:left="567"/>
            <w:jc w:val="center"/>
            <w:outlineLvl w:val="0"/>
          </w:pPr>
        </w:pPrChange>
      </w:pPr>
      <w:r>
        <w:rPr>
          <w:rFonts w:cs="David" w:hint="cs"/>
          <w:b/>
          <w:bCs/>
          <w:sz w:val="28"/>
          <w:szCs w:val="28"/>
          <w:u w:val="single"/>
          <w:rtl/>
        </w:rPr>
        <w:t>נספח</w:t>
      </w:r>
      <w:r>
        <w:rPr>
          <w:rFonts w:cs="David"/>
          <w:b/>
          <w:bCs/>
          <w:sz w:val="28"/>
          <w:szCs w:val="28"/>
          <w:u w:val="single"/>
        </w:rPr>
        <w:t xml:space="preserve"> </w:t>
      </w:r>
      <w:r>
        <w:rPr>
          <w:rFonts w:cs="David" w:hint="cs"/>
          <w:b/>
          <w:bCs/>
          <w:sz w:val="28"/>
          <w:szCs w:val="28"/>
          <w:u w:val="single"/>
          <w:rtl/>
        </w:rPr>
        <w:t>ד'1</w:t>
      </w:r>
    </w:p>
    <w:p w:rsidR="00012792" w:rsidRDefault="003B41E1">
      <w:pPr>
        <w:spacing w:after="0" w:line="240" w:lineRule="auto"/>
        <w:jc w:val="center"/>
        <w:rPr>
          <w:rFonts w:ascii="Times New Roman" w:hAnsi="Times New Roman" w:cs="David"/>
          <w:b/>
          <w:bCs/>
          <w:sz w:val="24"/>
          <w:szCs w:val="24"/>
          <w:rtl/>
        </w:rPr>
      </w:pPr>
      <w:r>
        <w:rPr>
          <w:rFonts w:ascii="Times New Roman" w:hAnsi="Times New Roman" w:cs="David"/>
          <w:b/>
          <w:bCs/>
          <w:sz w:val="24"/>
          <w:szCs w:val="24"/>
          <w:rtl/>
        </w:rPr>
        <w:t>אישור על קיום ביטוחים</w:t>
      </w:r>
    </w:p>
    <w:p w:rsidR="00012792" w:rsidRDefault="00012792">
      <w:pPr>
        <w:spacing w:after="0" w:line="240" w:lineRule="auto"/>
        <w:jc w:val="center"/>
        <w:rPr>
          <w:rFonts w:ascii="Times New Roman" w:hAnsi="Times New Roman" w:cs="David"/>
          <w:b/>
          <w:bCs/>
          <w:sz w:val="24"/>
          <w:szCs w:val="24"/>
          <w:rtl/>
        </w:rPr>
      </w:pPr>
    </w:p>
    <w:p w:rsidR="00012792" w:rsidRDefault="003B41E1">
      <w:pPr>
        <w:spacing w:after="0" w:line="240" w:lineRule="auto"/>
        <w:ind w:left="720" w:hanging="720"/>
        <w:rPr>
          <w:rFonts w:ascii="Times New Roman" w:hAnsi="Times New Roman" w:cs="David"/>
          <w:b/>
          <w:bCs/>
          <w:sz w:val="24"/>
          <w:szCs w:val="24"/>
          <w:rtl/>
        </w:rPr>
      </w:pPr>
      <w:r>
        <w:rPr>
          <w:rFonts w:ascii="Times New Roman" w:hAnsi="Times New Roman" w:cs="David"/>
          <w:b/>
          <w:bCs/>
          <w:noProof/>
          <w:sz w:val="24"/>
          <w:szCs w:val="24"/>
        </w:rPr>
        <w:drawing>
          <wp:inline distT="0" distB="0" distL="0" distR="0">
            <wp:extent cx="6124575" cy="8020050"/>
            <wp:effectExtent l="0" t="0" r="0" b="0"/>
            <wp:docPr id="9" name="תמונה 9" descr="jyt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ytu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8020050"/>
                    </a:xfrm>
                    <a:prstGeom prst="rect">
                      <a:avLst/>
                    </a:prstGeom>
                    <a:noFill/>
                    <a:ln>
                      <a:noFill/>
                    </a:ln>
                  </pic:spPr>
                </pic:pic>
              </a:graphicData>
            </a:graphic>
          </wp:inline>
        </w:drawing>
      </w:r>
    </w:p>
    <w:p w:rsidR="00012792" w:rsidRDefault="00012792">
      <w:pPr>
        <w:ind w:left="-72"/>
        <w:jc w:val="both"/>
        <w:rPr>
          <w:rFonts w:cs="David"/>
          <w:rtl/>
        </w:rPr>
      </w:pPr>
    </w:p>
    <w:p w:rsidR="00012792" w:rsidRDefault="00012792">
      <w:pPr>
        <w:ind w:left="-72"/>
        <w:jc w:val="both"/>
        <w:rPr>
          <w:rFonts w:cs="David"/>
          <w:rtl/>
        </w:rPr>
      </w:pPr>
    </w:p>
    <w:p w:rsidR="00012792" w:rsidRDefault="003B41E1">
      <w:pPr>
        <w:shd w:val="clear" w:color="auto" w:fill="BFBFBF"/>
        <w:spacing w:before="120" w:after="120" w:line="360" w:lineRule="auto"/>
        <w:ind w:left="567"/>
        <w:jc w:val="center"/>
        <w:outlineLvl w:val="0"/>
        <w:rPr>
          <w:rFonts w:cs="David"/>
          <w:b/>
          <w:bCs/>
          <w:sz w:val="28"/>
          <w:szCs w:val="28"/>
          <w:rtl/>
        </w:rPr>
      </w:pPr>
      <w:r>
        <w:rPr>
          <w:rFonts w:cs="David" w:hint="cs"/>
          <w:b/>
          <w:bCs/>
          <w:sz w:val="28"/>
          <w:szCs w:val="28"/>
          <w:rtl/>
        </w:rPr>
        <w:t>נספח</w:t>
      </w:r>
      <w:r>
        <w:rPr>
          <w:rFonts w:cs="David"/>
          <w:b/>
          <w:bCs/>
          <w:sz w:val="28"/>
          <w:szCs w:val="28"/>
        </w:rPr>
        <w:t xml:space="preserve"> </w:t>
      </w:r>
      <w:r>
        <w:rPr>
          <w:rFonts w:cs="David" w:hint="cs"/>
          <w:b/>
          <w:bCs/>
          <w:sz w:val="28"/>
          <w:szCs w:val="28"/>
          <w:rtl/>
        </w:rPr>
        <w:t>ד' 2</w:t>
      </w:r>
    </w:p>
    <w:p w:rsidR="00012792" w:rsidRDefault="003B41E1">
      <w:pPr>
        <w:pStyle w:val="af5"/>
        <w:ind w:left="0"/>
        <w:jc w:val="center"/>
        <w:rPr>
          <w:rFonts w:cs="David"/>
          <w:b/>
          <w:bCs/>
          <w:sz w:val="28"/>
          <w:szCs w:val="28"/>
          <w:u w:val="single"/>
          <w:rtl/>
          <w:lang w:eastAsia="en-US"/>
        </w:rPr>
      </w:pPr>
      <w:r>
        <w:rPr>
          <w:rFonts w:cs="David" w:hint="cs"/>
          <w:b/>
          <w:bCs/>
          <w:sz w:val="28"/>
          <w:szCs w:val="28"/>
          <w:u w:val="single"/>
          <w:rtl/>
          <w:lang w:eastAsia="en-US"/>
        </w:rPr>
        <w:t>ערבות בנקאית (ערבות ביצוע)</w:t>
      </w:r>
    </w:p>
    <w:p w:rsidR="00012792" w:rsidRDefault="003B41E1">
      <w:pPr>
        <w:pStyle w:val="af5"/>
        <w:ind w:left="0"/>
        <w:jc w:val="right"/>
        <w:rPr>
          <w:rFonts w:cs="David"/>
          <w:rtl/>
          <w:lang w:eastAsia="en-US"/>
        </w:rPr>
      </w:pPr>
      <w:r>
        <w:rPr>
          <w:rFonts w:cs="David" w:hint="cs"/>
          <w:rtl/>
          <w:lang w:eastAsia="en-US"/>
        </w:rPr>
        <w:t>תאריך __________</w:t>
      </w:r>
    </w:p>
    <w:p w:rsidR="00012792" w:rsidRDefault="003B41E1">
      <w:pPr>
        <w:pStyle w:val="af5"/>
        <w:ind w:left="0"/>
        <w:jc w:val="left"/>
        <w:rPr>
          <w:rFonts w:cs="David"/>
          <w:b/>
          <w:bCs/>
          <w:rtl/>
          <w:lang w:eastAsia="en-US"/>
        </w:rPr>
      </w:pPr>
      <w:r>
        <w:rPr>
          <w:rFonts w:cs="David" w:hint="cs"/>
          <w:b/>
          <w:bCs/>
          <w:rtl/>
          <w:lang w:eastAsia="en-US"/>
        </w:rPr>
        <w:t>לכבוד</w:t>
      </w:r>
    </w:p>
    <w:p w:rsidR="00012792" w:rsidRDefault="003B41E1">
      <w:pPr>
        <w:pStyle w:val="af5"/>
        <w:ind w:left="0"/>
        <w:jc w:val="left"/>
        <w:rPr>
          <w:rFonts w:cs="David"/>
          <w:u w:val="single"/>
          <w:rtl/>
          <w:lang w:eastAsia="en-US"/>
        </w:rPr>
      </w:pPr>
      <w:r>
        <w:rPr>
          <w:rFonts w:cs="David" w:hint="cs"/>
          <w:b/>
          <w:bCs/>
          <w:u w:val="single"/>
          <w:rtl/>
          <w:lang w:eastAsia="en-US"/>
        </w:rPr>
        <w:t>עיריית עפולה</w:t>
      </w:r>
    </w:p>
    <w:p w:rsidR="00012792" w:rsidRDefault="00012792">
      <w:pPr>
        <w:pStyle w:val="af5"/>
        <w:ind w:left="0"/>
        <w:jc w:val="left"/>
        <w:rPr>
          <w:rFonts w:cs="David"/>
          <w:rtl/>
          <w:lang w:eastAsia="en-US"/>
        </w:rPr>
      </w:pPr>
    </w:p>
    <w:p w:rsidR="00012792" w:rsidRDefault="003B41E1">
      <w:pPr>
        <w:pStyle w:val="af5"/>
        <w:ind w:left="0"/>
        <w:jc w:val="left"/>
        <w:rPr>
          <w:rFonts w:cs="David"/>
          <w:rtl/>
          <w:lang w:eastAsia="en-US"/>
        </w:rPr>
      </w:pPr>
      <w:r>
        <w:rPr>
          <w:rFonts w:cs="David" w:hint="cs"/>
          <w:rtl/>
          <w:lang w:eastAsia="en-US"/>
        </w:rPr>
        <w:t>א.ג.נ.,</w:t>
      </w:r>
    </w:p>
    <w:p w:rsidR="00012792" w:rsidRDefault="003B41E1">
      <w:pPr>
        <w:pStyle w:val="af5"/>
        <w:ind w:left="0"/>
        <w:jc w:val="center"/>
        <w:rPr>
          <w:rFonts w:cs="David"/>
          <w:sz w:val="28"/>
          <w:szCs w:val="28"/>
          <w:rtl/>
          <w:lang w:eastAsia="en-US"/>
        </w:rPr>
      </w:pPr>
      <w:r>
        <w:rPr>
          <w:rFonts w:cs="David" w:hint="cs"/>
          <w:sz w:val="28"/>
          <w:szCs w:val="28"/>
          <w:rtl/>
          <w:lang w:eastAsia="en-US"/>
        </w:rPr>
        <w:t xml:space="preserve">הנדון: </w:t>
      </w:r>
      <w:r>
        <w:rPr>
          <w:rFonts w:cs="David" w:hint="cs"/>
          <w:b/>
          <w:bCs/>
          <w:sz w:val="28"/>
          <w:szCs w:val="28"/>
          <w:u w:val="single"/>
          <w:rtl/>
          <w:lang w:eastAsia="en-US"/>
        </w:rPr>
        <w:t>כתב ערבות מס'________</w:t>
      </w:r>
    </w:p>
    <w:p w:rsidR="00012792" w:rsidRDefault="00012792">
      <w:pPr>
        <w:pStyle w:val="af5"/>
        <w:ind w:left="0"/>
        <w:rPr>
          <w:rFonts w:cs="David"/>
          <w:rtl/>
          <w:lang w:eastAsia="en-US"/>
        </w:rPr>
      </w:pPr>
    </w:p>
    <w:p w:rsidR="00012792" w:rsidRDefault="003B41E1">
      <w:pPr>
        <w:pStyle w:val="af5"/>
        <w:ind w:left="360"/>
        <w:rPr>
          <w:rFonts w:cs="David"/>
          <w:rtl/>
          <w:lang w:eastAsia="en-US"/>
        </w:rPr>
      </w:pPr>
      <w:r>
        <w:rPr>
          <w:rFonts w:cs="David" w:hint="cs"/>
          <w:rtl/>
          <w:lang w:eastAsia="en-US"/>
        </w:rPr>
        <w:t xml:space="preserve">על פי בקשת __________________  ח.פ. _____________ (להלן : </w:t>
      </w:r>
      <w:r>
        <w:rPr>
          <w:rFonts w:cs="David" w:hint="cs"/>
          <w:rtl/>
          <w:lang w:eastAsia="en-US"/>
        </w:rPr>
        <w:t>"המציע") אנו  ערבים בזאת</w:t>
      </w:r>
    </w:p>
    <w:p w:rsidR="00012792" w:rsidRDefault="003B41E1">
      <w:pPr>
        <w:pStyle w:val="af5"/>
        <w:ind w:left="360"/>
        <w:rPr>
          <w:rFonts w:cs="David"/>
          <w:rtl/>
          <w:lang w:eastAsia="en-US"/>
        </w:rPr>
      </w:pPr>
      <w:r>
        <w:rPr>
          <w:rFonts w:cs="David" w:hint="cs"/>
          <w:rtl/>
          <w:lang w:eastAsia="en-US"/>
        </w:rPr>
        <w:t xml:space="preserve"> כלפיכם לסילוק  כל סכום עד לסך השווה ל </w:t>
      </w:r>
      <w:r>
        <w:rPr>
          <w:rFonts w:cs="David"/>
          <w:rtl/>
          <w:lang w:eastAsia="en-US"/>
        </w:rPr>
        <w:t>–</w:t>
      </w:r>
      <w:r>
        <w:rPr>
          <w:rFonts w:cs="David" w:hint="cs"/>
          <w:rtl/>
          <w:lang w:eastAsia="en-US"/>
        </w:rPr>
        <w:t xml:space="preserve">_____________    </w:t>
      </w:r>
      <w:r>
        <w:rPr>
          <w:rFonts w:cs="David" w:hint="cs"/>
          <w:b/>
          <w:bCs/>
          <w:rtl/>
          <w:lang w:eastAsia="en-US"/>
        </w:rPr>
        <w:t>100,000 ₪ (במילים -מאה אלף ₪)</w:t>
      </w:r>
      <w:r>
        <w:rPr>
          <w:rFonts w:cs="David" w:hint="cs"/>
          <w:rtl/>
          <w:lang w:eastAsia="en-US"/>
        </w:rPr>
        <w:t xml:space="preserve"> וזאת בקשר לאספקה, התקנת ואחזקת מדחני חניה</w:t>
      </w:r>
      <w:r>
        <w:rPr>
          <w:rFonts w:cs="David" w:hint="eastAsia"/>
          <w:rtl/>
          <w:lang w:eastAsia="en-US"/>
        </w:rPr>
        <w:t xml:space="preserve"> בתחום</w:t>
      </w:r>
      <w:r>
        <w:rPr>
          <w:rFonts w:cs="David" w:hint="cs"/>
          <w:rtl/>
          <w:lang w:eastAsia="en-US"/>
        </w:rPr>
        <w:t xml:space="preserve"> השיפוט של עיריית עפולה להבטחת מילוי תנאי החוזה שנחתם ביום …………. ובהתאם לדרישות המכרז 20/21.</w:t>
      </w:r>
    </w:p>
    <w:p w:rsidR="00012792" w:rsidRDefault="00012792">
      <w:pPr>
        <w:pStyle w:val="af5"/>
        <w:ind w:left="360"/>
        <w:jc w:val="left"/>
        <w:rPr>
          <w:rFonts w:cs="David"/>
          <w:rtl/>
          <w:lang w:eastAsia="en-US"/>
        </w:rPr>
      </w:pPr>
    </w:p>
    <w:p w:rsidR="00012792" w:rsidRDefault="003B41E1">
      <w:pPr>
        <w:pStyle w:val="af5"/>
        <w:ind w:left="360"/>
        <w:rPr>
          <w:rFonts w:cs="David"/>
          <w:rtl/>
          <w:lang w:eastAsia="en-US"/>
        </w:rPr>
      </w:pPr>
      <w:r>
        <w:rPr>
          <w:rFonts w:cs="David" w:hint="cs"/>
          <w:rtl/>
          <w:lang w:eastAsia="en-US"/>
        </w:rPr>
        <w:t>אנו</w:t>
      </w:r>
      <w:r>
        <w:rPr>
          <w:rFonts w:cs="David" w:hint="cs"/>
          <w:rtl/>
          <w:lang w:eastAsia="en-US"/>
        </w:rPr>
        <w:t xml:space="preserve"> מתחייבים לשלם לכם כל  סכום או סכומים עד לסך הנ"ל תוך 14 יום מקבלת  דרישתכם הראשונה בכתב שתגיע אלינו, מבלי להטיל עליכם לבסס או לנמק את דרישתכם בתהליך כלשהו, או באופן כלשהו, או לדרוש את הסכום תחילה מאת המשתתפים בתביעה משפטית או בכל דרך אחרת, ומבלי לטעון כלפ</w:t>
      </w:r>
      <w:r>
        <w:rPr>
          <w:rFonts w:cs="David" w:hint="cs"/>
          <w:rtl/>
          <w:lang w:eastAsia="en-US"/>
        </w:rPr>
        <w:t xml:space="preserve">יכם טענת הגנה כלשהי שיכולה לעמוד למשתתפים בקשר לחיוב כלשהו כלפיכם. </w:t>
      </w:r>
    </w:p>
    <w:p w:rsidR="00012792" w:rsidRDefault="003B41E1">
      <w:pPr>
        <w:pStyle w:val="af5"/>
        <w:ind w:left="360"/>
        <w:jc w:val="left"/>
        <w:rPr>
          <w:rFonts w:cs="David"/>
          <w:lang w:eastAsia="en-US"/>
        </w:rPr>
      </w:pPr>
      <w:r>
        <w:rPr>
          <w:rFonts w:cs="David"/>
          <w:rtl/>
          <w:lang w:val="en-US" w:eastAsia="en-US"/>
        </w:rPr>
        <mc:AlternateContent>
          <mc:Choice Requires="wps">
            <w:drawing>
              <wp:anchor distT="0" distB="0" distL="114300" distR="114300" simplePos="0" relativeHeight="251659776" behindDoc="0" locked="0" layoutInCell="1" allowOverlap="1">
                <wp:simplePos x="0" y="0"/>
                <wp:positionH relativeFrom="column">
                  <wp:posOffset>1485900</wp:posOffset>
                </wp:positionH>
                <wp:positionV relativeFrom="paragraph">
                  <wp:posOffset>118745</wp:posOffset>
                </wp:positionV>
                <wp:extent cx="3657600" cy="523875"/>
                <wp:effectExtent l="0" t="635" r="4445" b="0"/>
                <wp:wrapNone/>
                <wp:docPr id="1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57600" cy="523875"/>
                        </a:xfrm>
                        <a:prstGeom prst="rect">
                          <a:avLst/>
                        </a:prstGeom>
                        <a:extLst>
                          <a:ext uri="{AF507438-7753-43E0-B8FC-AC1667EBCBE1}">
                            <a14:hiddenEffects xmlns:a14="http://schemas.microsoft.com/office/drawing/2010/main">
                              <a:effectLst/>
                            </a14:hiddenEffects>
                          </a:ext>
                        </a:extLst>
                      </wps:spPr>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w14:anchorId="612AF38D" id="WordArt 10" o:spid="_x0000_s1026" type="#_x0000_t202" style="position:absolute;left:0;text-align:left;margin-left:117pt;margin-top:9.35pt;width:4in;height:4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" filled="f" stroked="f">
                <o:lock v:ext="edit" text="t" shapetype="t"/>
              </v:shape>
            </w:pict>
          </mc:Fallback>
        </mc:AlternateContent>
      </w:r>
    </w:p>
    <w:p w:rsidR="00012792" w:rsidRDefault="003B41E1">
      <w:pPr>
        <w:pStyle w:val="af5"/>
        <w:ind w:left="360"/>
        <w:rPr>
          <w:rFonts w:cs="David"/>
          <w:rtl/>
          <w:lang w:eastAsia="en-US"/>
        </w:rPr>
      </w:pPr>
      <w:r>
        <w:rPr>
          <w:rFonts w:cs="David" w:hint="cs"/>
          <w:rtl/>
          <w:lang w:eastAsia="en-US"/>
        </w:rPr>
        <w:t>אתם תהיו רשאים לדרוש מאתנו את תשלומו של הסכום הנ"ל בפעם אחת או במספר דרישות, שכל אחת מהן מתייחס</w:t>
      </w:r>
      <w:r>
        <w:rPr>
          <w:rFonts w:cs="David" w:hint="eastAsia"/>
          <w:rtl/>
          <w:lang w:eastAsia="en-US"/>
        </w:rPr>
        <w:t>ת</w:t>
      </w:r>
      <w:r>
        <w:rPr>
          <w:rFonts w:cs="David" w:hint="cs"/>
          <w:rtl/>
          <w:lang w:eastAsia="en-US"/>
        </w:rPr>
        <w:t xml:space="preserve"> לחלק מהסכום הנ"ל בלבד. בתנאי שסך דרישותיכם לא יעלה על הסך הכולל הנ"ל.</w:t>
      </w:r>
    </w:p>
    <w:p w:rsidR="00012792" w:rsidRDefault="00012792">
      <w:pPr>
        <w:pStyle w:val="af5"/>
        <w:ind w:left="360"/>
        <w:jc w:val="left"/>
        <w:rPr>
          <w:rFonts w:cs="David"/>
          <w:rtl/>
          <w:lang w:eastAsia="en-US"/>
        </w:rPr>
      </w:pPr>
    </w:p>
    <w:p w:rsidR="00012792" w:rsidRDefault="003B41E1">
      <w:pPr>
        <w:pStyle w:val="af5"/>
        <w:ind w:left="360" w:right="-142"/>
        <w:jc w:val="left"/>
        <w:rPr>
          <w:rFonts w:cs="David"/>
          <w:lang w:eastAsia="en-US"/>
        </w:rPr>
      </w:pPr>
      <w:r>
        <w:rPr>
          <w:rFonts w:cs="David" w:hint="cs"/>
          <w:rtl/>
          <w:lang w:eastAsia="en-US"/>
        </w:rPr>
        <w:t>ערבותנו זו צמודה ל</w:t>
      </w:r>
      <w:r>
        <w:rPr>
          <w:rFonts w:cs="David" w:hint="cs"/>
          <w:rtl/>
          <w:lang w:eastAsia="en-US"/>
        </w:rPr>
        <w:t>מדד המחירים לצרכן כפי שפורסם ע"י הלשכה המרכזית לסטטיסטיקה ביום  15/</w:t>
      </w:r>
      <w:del w:id="78" w:author="איתי קידר" w:date="2021-10-18T17:24:00Z">
        <w:r>
          <w:rPr>
            <w:rFonts w:cs="David" w:hint="cs"/>
            <w:rtl/>
            <w:lang w:eastAsia="en-US"/>
          </w:rPr>
          <w:delText>08</w:delText>
        </w:r>
      </w:del>
      <w:ins w:id="79" w:author="איתי קידר" w:date="2021-10-18T17:24:00Z">
        <w:r>
          <w:rPr>
            <w:rFonts w:cs="David" w:hint="cs"/>
            <w:rtl/>
            <w:lang w:eastAsia="en-US"/>
          </w:rPr>
          <w:t>10</w:t>
        </w:r>
      </w:ins>
      <w:r>
        <w:rPr>
          <w:rFonts w:cs="David" w:hint="cs"/>
          <w:rtl/>
          <w:lang w:eastAsia="en-US"/>
        </w:rPr>
        <w:t>/</w:t>
      </w:r>
      <w:del w:id="80" w:author="איתי קידר" w:date="2021-10-18T17:24:00Z">
        <w:r>
          <w:rPr>
            <w:rFonts w:cs="David" w:hint="cs"/>
            <w:rtl/>
            <w:lang w:eastAsia="en-US"/>
          </w:rPr>
          <w:delText>00</w:delText>
        </w:r>
      </w:del>
      <w:ins w:id="81" w:author="איתי קידר" w:date="2021-10-18T17:24:00Z">
        <w:r>
          <w:rPr>
            <w:rFonts w:cs="David" w:hint="cs"/>
            <w:rtl/>
            <w:lang w:eastAsia="en-US"/>
          </w:rPr>
          <w:t>21</w:t>
        </w:r>
      </w:ins>
      <w:r>
        <w:rPr>
          <w:rFonts w:cs="David" w:hint="cs"/>
          <w:rtl/>
          <w:lang w:eastAsia="en-US"/>
        </w:rPr>
        <w:t>.</w:t>
      </w:r>
    </w:p>
    <w:p w:rsidR="00012792" w:rsidRDefault="00012792">
      <w:pPr>
        <w:pStyle w:val="af5"/>
        <w:ind w:left="360"/>
        <w:jc w:val="left"/>
        <w:rPr>
          <w:rFonts w:cs="David"/>
          <w:rtl/>
          <w:lang w:eastAsia="en-US"/>
        </w:rPr>
      </w:pPr>
    </w:p>
    <w:p w:rsidR="00012792" w:rsidRDefault="003B41E1">
      <w:pPr>
        <w:pStyle w:val="af5"/>
        <w:ind w:left="360" w:right="-142"/>
        <w:jc w:val="left"/>
        <w:rPr>
          <w:rFonts w:cs="David"/>
          <w:rtl/>
          <w:lang w:eastAsia="en-US"/>
        </w:rPr>
      </w:pPr>
      <w:r>
        <w:rPr>
          <w:rFonts w:cs="David" w:hint="cs"/>
          <w:rtl/>
          <w:lang w:eastAsia="en-US"/>
        </w:rPr>
        <w:t>ערבותנו זו הינה בלתי חוזרת ובלתי תלויה ולא ניתנת לביטול.</w:t>
      </w:r>
    </w:p>
    <w:p w:rsidR="00012792" w:rsidRDefault="003B41E1">
      <w:pPr>
        <w:pStyle w:val="af5"/>
        <w:ind w:left="360"/>
        <w:jc w:val="left"/>
        <w:rPr>
          <w:rFonts w:cs="David"/>
          <w:rtl/>
          <w:lang w:eastAsia="en-US"/>
        </w:rPr>
      </w:pPr>
      <w:r>
        <w:rPr>
          <w:rFonts w:cs="David" w:hint="cs"/>
          <w:rtl/>
          <w:lang w:eastAsia="en-US"/>
        </w:rPr>
        <w:t>ערבותנו זו תישאר בתוקף  עד ליום (שנה מיום חתימת ההסכם)_____________ ועד בכלל.</w:t>
      </w:r>
    </w:p>
    <w:p w:rsidR="00012792" w:rsidRDefault="003B41E1">
      <w:pPr>
        <w:pStyle w:val="af5"/>
        <w:ind w:left="360"/>
        <w:jc w:val="left"/>
        <w:rPr>
          <w:rFonts w:cs="David"/>
          <w:rtl/>
          <w:lang w:eastAsia="en-US"/>
        </w:rPr>
      </w:pPr>
      <w:r>
        <w:rPr>
          <w:rFonts w:cs="David" w:hint="cs"/>
          <w:rtl/>
          <w:lang w:eastAsia="en-US"/>
        </w:rPr>
        <w:t xml:space="preserve">דרישה שתגיע אלינו אחרי </w:t>
      </w:r>
      <w:r>
        <w:rPr>
          <w:rFonts w:cs="David" w:hint="cs"/>
          <w:rtl/>
          <w:lang w:eastAsia="en-US"/>
        </w:rPr>
        <w:t>......................... לא תענה.</w:t>
      </w:r>
    </w:p>
    <w:p w:rsidR="00012792" w:rsidRDefault="003B41E1">
      <w:pPr>
        <w:pStyle w:val="af5"/>
        <w:ind w:left="360"/>
        <w:jc w:val="left"/>
        <w:rPr>
          <w:rFonts w:cs="David"/>
          <w:rtl/>
          <w:lang w:eastAsia="en-US"/>
        </w:rPr>
      </w:pPr>
      <w:r>
        <w:rPr>
          <w:rFonts w:cs="David" w:hint="cs"/>
          <w:rtl/>
          <w:lang w:eastAsia="en-US"/>
        </w:rPr>
        <w:t>לאחר יום ..................... ערבותנו זו בטלה ומבוטלת.</w:t>
      </w:r>
    </w:p>
    <w:p w:rsidR="00012792" w:rsidRDefault="003B41E1">
      <w:pPr>
        <w:pStyle w:val="af5"/>
        <w:ind w:left="360"/>
        <w:jc w:val="left"/>
        <w:rPr>
          <w:rFonts w:cs="David"/>
          <w:rtl/>
          <w:lang w:eastAsia="en-US"/>
        </w:rPr>
      </w:pPr>
      <w:r>
        <w:rPr>
          <w:rFonts w:cs="David" w:hint="cs"/>
          <w:rtl/>
          <w:lang w:eastAsia="en-US"/>
        </w:rPr>
        <w:t>ערבות זו אינה ניתנת  להעברה ולהסבה בכל צורה שהיא.</w:t>
      </w:r>
    </w:p>
    <w:p w:rsidR="00012792" w:rsidRDefault="00012792">
      <w:pPr>
        <w:pStyle w:val="af5"/>
        <w:ind w:left="360"/>
        <w:jc w:val="left"/>
        <w:rPr>
          <w:rFonts w:cs="David"/>
          <w:rtl/>
          <w:lang w:eastAsia="en-US"/>
        </w:rPr>
      </w:pPr>
    </w:p>
    <w:p w:rsidR="00012792" w:rsidRDefault="00012792">
      <w:pPr>
        <w:pStyle w:val="af5"/>
        <w:ind w:left="360"/>
        <w:jc w:val="left"/>
        <w:rPr>
          <w:rFonts w:cs="David"/>
          <w:rtl/>
          <w:lang w:eastAsia="en-US"/>
        </w:rPr>
      </w:pPr>
    </w:p>
    <w:p w:rsidR="00012792" w:rsidRDefault="003B41E1">
      <w:pPr>
        <w:pStyle w:val="af5"/>
        <w:ind w:left="360"/>
        <w:jc w:val="left"/>
        <w:rPr>
          <w:rFonts w:cs="David"/>
          <w:rtl/>
          <w:lang w:eastAsia="en-US"/>
        </w:rPr>
      </w:pPr>
      <w:r>
        <w:rPr>
          <w:rFonts w:cs="David" w:hint="cs"/>
          <w:rtl/>
          <w:lang w:eastAsia="en-US"/>
        </w:rPr>
        <w:t>תאריך ________________                                                         בנק  __________</w:t>
      </w:r>
    </w:p>
    <w:p w:rsidR="00012792" w:rsidRDefault="00012792">
      <w:pPr>
        <w:autoSpaceDE w:val="0"/>
        <w:autoSpaceDN w:val="0"/>
        <w:adjustRightInd w:val="0"/>
        <w:spacing w:after="0" w:line="240" w:lineRule="auto"/>
        <w:rPr>
          <w:rFonts w:cs="David"/>
          <w:rtl/>
        </w:rPr>
      </w:pPr>
    </w:p>
    <w:p w:rsidR="00012792" w:rsidRDefault="00012792">
      <w:pPr>
        <w:autoSpaceDE w:val="0"/>
        <w:autoSpaceDN w:val="0"/>
        <w:adjustRightInd w:val="0"/>
        <w:spacing w:after="0" w:line="240" w:lineRule="auto"/>
        <w:rPr>
          <w:rFonts w:cs="David"/>
          <w:rtl/>
        </w:rPr>
      </w:pPr>
    </w:p>
    <w:p w:rsidR="00012792" w:rsidRDefault="00012792">
      <w:pPr>
        <w:autoSpaceDE w:val="0"/>
        <w:autoSpaceDN w:val="0"/>
        <w:adjustRightInd w:val="0"/>
        <w:spacing w:after="0" w:line="240" w:lineRule="auto"/>
        <w:rPr>
          <w:rFonts w:cs="David"/>
          <w:rtl/>
        </w:rPr>
      </w:pPr>
    </w:p>
    <w:p w:rsidR="00012792" w:rsidRDefault="00012792">
      <w:pPr>
        <w:autoSpaceDE w:val="0"/>
        <w:autoSpaceDN w:val="0"/>
        <w:adjustRightInd w:val="0"/>
        <w:spacing w:after="0" w:line="240" w:lineRule="auto"/>
        <w:rPr>
          <w:rFonts w:cs="David"/>
          <w:rtl/>
        </w:rPr>
      </w:pPr>
    </w:p>
    <w:p w:rsidR="00012792" w:rsidRDefault="00012792">
      <w:pPr>
        <w:autoSpaceDE w:val="0"/>
        <w:autoSpaceDN w:val="0"/>
        <w:adjustRightInd w:val="0"/>
        <w:spacing w:after="0" w:line="240" w:lineRule="auto"/>
        <w:rPr>
          <w:rFonts w:cs="David"/>
          <w:rtl/>
        </w:rPr>
      </w:pPr>
    </w:p>
    <w:p w:rsidR="00012792" w:rsidRDefault="00012792">
      <w:pPr>
        <w:autoSpaceDE w:val="0"/>
        <w:autoSpaceDN w:val="0"/>
        <w:adjustRightInd w:val="0"/>
        <w:spacing w:after="0" w:line="240" w:lineRule="auto"/>
        <w:rPr>
          <w:rFonts w:cs="David"/>
          <w:rtl/>
        </w:rPr>
      </w:pPr>
    </w:p>
    <w:p w:rsidR="00012792" w:rsidRDefault="00012792">
      <w:pPr>
        <w:autoSpaceDE w:val="0"/>
        <w:autoSpaceDN w:val="0"/>
        <w:adjustRightInd w:val="0"/>
        <w:spacing w:after="0" w:line="240" w:lineRule="auto"/>
        <w:rPr>
          <w:rFonts w:cs="David"/>
          <w:rtl/>
        </w:rPr>
      </w:pPr>
    </w:p>
    <w:p w:rsidR="00012792" w:rsidRDefault="00012792">
      <w:pPr>
        <w:autoSpaceDE w:val="0"/>
        <w:autoSpaceDN w:val="0"/>
        <w:adjustRightInd w:val="0"/>
        <w:spacing w:after="0" w:line="240" w:lineRule="auto"/>
        <w:rPr>
          <w:ins w:id="82" w:author="איתי קידר" w:date="2021-10-18T17:24:00Z"/>
          <w:rFonts w:cs="David"/>
          <w:rtl/>
        </w:rPr>
      </w:pPr>
    </w:p>
    <w:p w:rsidR="00012792" w:rsidRDefault="00012792">
      <w:pPr>
        <w:autoSpaceDE w:val="0"/>
        <w:autoSpaceDN w:val="0"/>
        <w:adjustRightInd w:val="0"/>
        <w:spacing w:after="0" w:line="240" w:lineRule="auto"/>
        <w:rPr>
          <w:rFonts w:cs="David"/>
          <w:rtl/>
        </w:rPr>
      </w:pPr>
    </w:p>
    <w:p w:rsidR="00012792" w:rsidRDefault="00012792">
      <w:pPr>
        <w:autoSpaceDE w:val="0"/>
        <w:autoSpaceDN w:val="0"/>
        <w:adjustRightInd w:val="0"/>
        <w:spacing w:after="0" w:line="240" w:lineRule="auto"/>
        <w:rPr>
          <w:rFonts w:cs="David"/>
          <w:rtl/>
        </w:rPr>
      </w:pPr>
    </w:p>
    <w:p w:rsidR="00012792" w:rsidRDefault="003B41E1">
      <w:pPr>
        <w:shd w:val="clear" w:color="auto" w:fill="BFBFBF"/>
        <w:jc w:val="center"/>
        <w:rPr>
          <w:rFonts w:cs="David"/>
          <w:b/>
          <w:bCs/>
          <w:sz w:val="28"/>
          <w:szCs w:val="28"/>
          <w:u w:val="single"/>
          <w:rtl/>
        </w:rPr>
      </w:pPr>
      <w:bookmarkStart w:id="83" w:name="DOCID"/>
      <w:r>
        <w:rPr>
          <w:rFonts w:cs="David" w:hint="cs"/>
          <w:b/>
          <w:bCs/>
          <w:sz w:val="28"/>
          <w:szCs w:val="28"/>
          <w:u w:val="single"/>
          <w:rtl/>
        </w:rPr>
        <w:t xml:space="preserve">נספח ה' </w:t>
      </w:r>
    </w:p>
    <w:bookmarkEnd w:id="83"/>
    <w:p w:rsidR="00012792" w:rsidRDefault="003B41E1">
      <w:pPr>
        <w:jc w:val="center"/>
        <w:rPr>
          <w:rFonts w:cs="David"/>
          <w:b/>
          <w:bCs/>
          <w:sz w:val="32"/>
          <w:szCs w:val="32"/>
          <w:u w:val="single"/>
          <w:rtl/>
        </w:rPr>
      </w:pPr>
      <w:r>
        <w:rPr>
          <w:rFonts w:cs="David" w:hint="cs"/>
          <w:b/>
          <w:bCs/>
          <w:sz w:val="32"/>
          <w:szCs w:val="32"/>
          <w:u w:val="single"/>
          <w:rtl/>
        </w:rPr>
        <w:t>בטיחות כללי</w:t>
      </w:r>
    </w:p>
    <w:p w:rsidR="00012792" w:rsidRDefault="00012792">
      <w:pPr>
        <w:jc w:val="center"/>
        <w:rPr>
          <w:rFonts w:cs="David"/>
          <w:sz w:val="24"/>
          <w:rtl/>
        </w:rPr>
      </w:pPr>
    </w:p>
    <w:p w:rsidR="00012792" w:rsidRDefault="003B41E1">
      <w:pPr>
        <w:numPr>
          <w:ilvl w:val="6"/>
          <w:numId w:val="26"/>
        </w:numPr>
        <w:autoSpaceDE w:val="0"/>
        <w:autoSpaceDN w:val="0"/>
        <w:adjustRightInd w:val="0"/>
        <w:spacing w:after="0" w:line="240" w:lineRule="auto"/>
        <w:ind w:left="565" w:hanging="283"/>
        <w:jc w:val="both"/>
        <w:rPr>
          <w:rFonts w:cs="David"/>
          <w:sz w:val="24"/>
        </w:rPr>
      </w:pPr>
      <w:r>
        <w:rPr>
          <w:rFonts w:ascii="David" w:cs="David" w:hint="cs"/>
          <w:sz w:val="24"/>
          <w:szCs w:val="24"/>
          <w:rtl/>
        </w:rPr>
        <w:t>הקבלן</w:t>
      </w:r>
      <w:r>
        <w:rPr>
          <w:rFonts w:ascii="David" w:cs="David"/>
          <w:sz w:val="24"/>
          <w:szCs w:val="24"/>
        </w:rPr>
        <w:t xml:space="preserve"> </w:t>
      </w:r>
      <w:r>
        <w:rPr>
          <w:rFonts w:ascii="David" w:cs="David" w:hint="cs"/>
          <w:sz w:val="24"/>
          <w:szCs w:val="24"/>
          <w:rtl/>
        </w:rPr>
        <w:t>מצהיר</w:t>
      </w:r>
      <w:r>
        <w:rPr>
          <w:rFonts w:ascii="David" w:cs="David"/>
          <w:sz w:val="24"/>
          <w:szCs w:val="24"/>
        </w:rPr>
        <w:t xml:space="preserve"> </w:t>
      </w:r>
      <w:r>
        <w:rPr>
          <w:rFonts w:ascii="David" w:cs="David" w:hint="cs"/>
          <w:sz w:val="24"/>
          <w:szCs w:val="24"/>
          <w:rtl/>
        </w:rPr>
        <w:t>ומתחייב</w:t>
      </w:r>
      <w:r>
        <w:rPr>
          <w:rFonts w:ascii="David" w:cs="David"/>
          <w:sz w:val="24"/>
          <w:szCs w:val="24"/>
        </w:rPr>
        <w:t xml:space="preserve"> </w:t>
      </w:r>
      <w:r>
        <w:rPr>
          <w:rFonts w:ascii="David" w:cs="David" w:hint="cs"/>
          <w:sz w:val="24"/>
          <w:szCs w:val="24"/>
          <w:rtl/>
        </w:rPr>
        <w:t>למלא</w:t>
      </w:r>
      <w:r>
        <w:rPr>
          <w:rFonts w:ascii="David" w:cs="David"/>
          <w:sz w:val="24"/>
          <w:szCs w:val="24"/>
        </w:rPr>
        <w:t xml:space="preserve"> </w:t>
      </w:r>
      <w:r>
        <w:rPr>
          <w:rFonts w:ascii="David" w:cs="David" w:hint="cs"/>
          <w:sz w:val="24"/>
          <w:szCs w:val="24"/>
          <w:rtl/>
        </w:rPr>
        <w:t>את</w:t>
      </w:r>
      <w:r>
        <w:rPr>
          <w:rFonts w:ascii="David" w:cs="David"/>
          <w:sz w:val="24"/>
          <w:szCs w:val="24"/>
        </w:rPr>
        <w:t xml:space="preserve"> </w:t>
      </w:r>
      <w:r>
        <w:rPr>
          <w:rFonts w:ascii="David" w:cs="David" w:hint="cs"/>
          <w:sz w:val="24"/>
          <w:szCs w:val="24"/>
          <w:rtl/>
        </w:rPr>
        <w:t>כל</w:t>
      </w:r>
      <w:r>
        <w:rPr>
          <w:rFonts w:ascii="David" w:cs="David"/>
          <w:sz w:val="24"/>
          <w:szCs w:val="24"/>
        </w:rPr>
        <w:t xml:space="preserve"> </w:t>
      </w:r>
      <w:r>
        <w:rPr>
          <w:rFonts w:ascii="David" w:cs="David" w:hint="cs"/>
          <w:sz w:val="24"/>
          <w:szCs w:val="24"/>
          <w:rtl/>
        </w:rPr>
        <w:t>ההתחייבויות</w:t>
      </w:r>
      <w:r>
        <w:rPr>
          <w:rFonts w:ascii="David" w:cs="David"/>
          <w:sz w:val="24"/>
          <w:szCs w:val="24"/>
        </w:rPr>
        <w:t xml:space="preserve"> </w:t>
      </w:r>
      <w:r>
        <w:rPr>
          <w:rFonts w:ascii="David" w:cs="David" w:hint="cs"/>
          <w:sz w:val="24"/>
          <w:szCs w:val="24"/>
          <w:rtl/>
        </w:rPr>
        <w:t>נשוא</w:t>
      </w:r>
      <w:r>
        <w:rPr>
          <w:rFonts w:ascii="David" w:cs="David"/>
          <w:sz w:val="24"/>
          <w:szCs w:val="24"/>
        </w:rPr>
        <w:t xml:space="preserve"> </w:t>
      </w:r>
      <w:r>
        <w:rPr>
          <w:rFonts w:ascii="David" w:cs="David" w:hint="cs"/>
          <w:sz w:val="24"/>
          <w:szCs w:val="24"/>
          <w:rtl/>
        </w:rPr>
        <w:t>מכרז</w:t>
      </w:r>
      <w:r>
        <w:rPr>
          <w:rFonts w:ascii="David" w:cs="David"/>
          <w:sz w:val="24"/>
          <w:szCs w:val="24"/>
        </w:rPr>
        <w:t xml:space="preserve"> </w:t>
      </w:r>
      <w:r>
        <w:rPr>
          <w:rFonts w:ascii="David" w:cs="David" w:hint="cs"/>
          <w:sz w:val="24"/>
          <w:szCs w:val="24"/>
          <w:rtl/>
        </w:rPr>
        <w:t>זה</w:t>
      </w:r>
      <w:r>
        <w:rPr>
          <w:rFonts w:ascii="David" w:cs="David"/>
          <w:sz w:val="24"/>
          <w:szCs w:val="24"/>
        </w:rPr>
        <w:t xml:space="preserve"> </w:t>
      </w:r>
      <w:r>
        <w:rPr>
          <w:rFonts w:ascii="David" w:cs="David" w:hint="cs"/>
          <w:sz w:val="24"/>
          <w:szCs w:val="24"/>
          <w:rtl/>
        </w:rPr>
        <w:t>על</w:t>
      </w:r>
      <w:r>
        <w:rPr>
          <w:rFonts w:ascii="David" w:cs="David"/>
          <w:sz w:val="24"/>
          <w:szCs w:val="24"/>
        </w:rPr>
        <w:t xml:space="preserve"> </w:t>
      </w:r>
      <w:r>
        <w:rPr>
          <w:rFonts w:ascii="David" w:cs="David" w:hint="cs"/>
          <w:sz w:val="24"/>
          <w:szCs w:val="24"/>
          <w:rtl/>
        </w:rPr>
        <w:t>פי</w:t>
      </w:r>
      <w:r>
        <w:rPr>
          <w:rFonts w:ascii="David" w:cs="David"/>
          <w:sz w:val="24"/>
          <w:szCs w:val="24"/>
        </w:rPr>
        <w:t xml:space="preserve"> </w:t>
      </w:r>
      <w:r>
        <w:rPr>
          <w:rFonts w:ascii="David" w:cs="David" w:hint="cs"/>
          <w:sz w:val="24"/>
          <w:szCs w:val="24"/>
          <w:rtl/>
        </w:rPr>
        <w:t>כללי</w:t>
      </w:r>
      <w:r>
        <w:rPr>
          <w:rFonts w:ascii="David" w:cs="David"/>
          <w:sz w:val="24"/>
          <w:szCs w:val="24"/>
        </w:rPr>
        <w:t xml:space="preserve"> </w:t>
      </w:r>
      <w:r>
        <w:rPr>
          <w:rFonts w:ascii="David" w:cs="David" w:hint="cs"/>
          <w:sz w:val="24"/>
          <w:szCs w:val="24"/>
          <w:rtl/>
        </w:rPr>
        <w:t>הבטיחות</w:t>
      </w:r>
      <w:r>
        <w:rPr>
          <w:rFonts w:ascii="David" w:cs="David"/>
          <w:sz w:val="24"/>
          <w:szCs w:val="24"/>
        </w:rPr>
        <w:t xml:space="preserve"> </w:t>
      </w:r>
      <w:r>
        <w:rPr>
          <w:rFonts w:ascii="David" w:cs="David" w:hint="cs"/>
          <w:sz w:val="24"/>
          <w:szCs w:val="24"/>
          <w:rtl/>
        </w:rPr>
        <w:t>והגהות</w:t>
      </w:r>
      <w:r>
        <w:rPr>
          <w:rFonts w:ascii="David" w:cs="David"/>
          <w:sz w:val="24"/>
          <w:szCs w:val="24"/>
        </w:rPr>
        <w:t>,</w:t>
      </w:r>
      <w:r>
        <w:rPr>
          <w:rFonts w:cs="David" w:hint="cs"/>
          <w:sz w:val="24"/>
          <w:szCs w:val="24"/>
          <w:rtl/>
        </w:rPr>
        <w:t xml:space="preserve"> </w:t>
      </w:r>
      <w:r>
        <w:rPr>
          <w:rFonts w:ascii="David" w:cs="David" w:hint="cs"/>
          <w:sz w:val="24"/>
          <w:szCs w:val="24"/>
          <w:rtl/>
        </w:rPr>
        <w:t>על</w:t>
      </w:r>
      <w:r>
        <w:rPr>
          <w:rFonts w:ascii="David" w:cs="David"/>
          <w:sz w:val="24"/>
          <w:szCs w:val="24"/>
        </w:rPr>
        <w:t xml:space="preserve"> </w:t>
      </w:r>
      <w:r>
        <w:rPr>
          <w:rFonts w:ascii="David" w:cs="David" w:hint="cs"/>
          <w:sz w:val="24"/>
          <w:szCs w:val="24"/>
          <w:rtl/>
        </w:rPr>
        <w:t>פי</w:t>
      </w:r>
      <w:r>
        <w:rPr>
          <w:rFonts w:ascii="David" w:cs="David"/>
          <w:sz w:val="24"/>
          <w:szCs w:val="24"/>
        </w:rPr>
        <w:t xml:space="preserve"> </w:t>
      </w:r>
      <w:r>
        <w:rPr>
          <w:rFonts w:ascii="David" w:cs="David" w:hint="cs"/>
          <w:sz w:val="24"/>
          <w:szCs w:val="24"/>
          <w:rtl/>
        </w:rPr>
        <w:t>הוראות</w:t>
      </w:r>
      <w:r>
        <w:rPr>
          <w:rFonts w:ascii="David" w:cs="David"/>
          <w:sz w:val="24"/>
          <w:szCs w:val="24"/>
        </w:rPr>
        <w:t xml:space="preserve"> </w:t>
      </w:r>
      <w:r>
        <w:rPr>
          <w:rFonts w:ascii="David" w:cs="David" w:hint="cs"/>
          <w:sz w:val="24"/>
          <w:szCs w:val="24"/>
          <w:rtl/>
        </w:rPr>
        <w:t>הדין</w:t>
      </w:r>
      <w:r>
        <w:rPr>
          <w:rFonts w:ascii="David" w:cs="David"/>
          <w:sz w:val="24"/>
          <w:szCs w:val="24"/>
        </w:rPr>
        <w:t xml:space="preserve">, </w:t>
      </w:r>
      <w:r>
        <w:rPr>
          <w:rFonts w:ascii="David" w:cs="David" w:hint="cs"/>
          <w:sz w:val="24"/>
          <w:szCs w:val="24"/>
          <w:rtl/>
        </w:rPr>
        <w:t>הנחיות</w:t>
      </w:r>
      <w:r>
        <w:rPr>
          <w:rFonts w:ascii="David" w:cs="David"/>
          <w:sz w:val="24"/>
          <w:szCs w:val="24"/>
        </w:rPr>
        <w:t xml:space="preserve"> </w:t>
      </w:r>
      <w:r>
        <w:rPr>
          <w:rFonts w:ascii="David" w:cs="David" w:hint="cs"/>
          <w:sz w:val="24"/>
          <w:szCs w:val="24"/>
          <w:rtl/>
        </w:rPr>
        <w:t>והוראות</w:t>
      </w:r>
      <w:r>
        <w:rPr>
          <w:rFonts w:ascii="David" w:cs="David"/>
          <w:sz w:val="24"/>
          <w:szCs w:val="24"/>
        </w:rPr>
        <w:t xml:space="preserve"> </w:t>
      </w:r>
      <w:r>
        <w:rPr>
          <w:rFonts w:ascii="David" w:cs="David" w:hint="cs"/>
          <w:sz w:val="24"/>
          <w:szCs w:val="24"/>
          <w:rtl/>
        </w:rPr>
        <w:t>המנהל</w:t>
      </w:r>
      <w:r>
        <w:rPr>
          <w:rFonts w:ascii="David" w:cs="David"/>
          <w:sz w:val="24"/>
          <w:szCs w:val="24"/>
        </w:rPr>
        <w:t xml:space="preserve"> </w:t>
      </w:r>
      <w:r>
        <w:rPr>
          <w:rFonts w:ascii="David" w:cs="David" w:hint="cs"/>
          <w:sz w:val="24"/>
          <w:szCs w:val="24"/>
          <w:rtl/>
        </w:rPr>
        <w:t>ו</w:t>
      </w:r>
      <w:r>
        <w:rPr>
          <w:rFonts w:ascii="David" w:cs="David"/>
          <w:sz w:val="24"/>
          <w:szCs w:val="24"/>
        </w:rPr>
        <w:t>/</w:t>
      </w:r>
      <w:r>
        <w:rPr>
          <w:rFonts w:ascii="David" w:cs="David" w:hint="cs"/>
          <w:sz w:val="24"/>
          <w:szCs w:val="24"/>
          <w:rtl/>
        </w:rPr>
        <w:t>או</w:t>
      </w:r>
      <w:r>
        <w:rPr>
          <w:rFonts w:ascii="David" w:cs="David"/>
          <w:sz w:val="24"/>
          <w:szCs w:val="24"/>
        </w:rPr>
        <w:t xml:space="preserve"> </w:t>
      </w:r>
      <w:r>
        <w:rPr>
          <w:rFonts w:ascii="David" w:cs="David" w:hint="cs"/>
          <w:sz w:val="24"/>
          <w:szCs w:val="24"/>
          <w:rtl/>
        </w:rPr>
        <w:t>המפקח</w:t>
      </w:r>
      <w:r>
        <w:rPr>
          <w:rFonts w:ascii="David" w:cs="David"/>
          <w:sz w:val="24"/>
          <w:szCs w:val="24"/>
        </w:rPr>
        <w:t xml:space="preserve"> </w:t>
      </w:r>
      <w:r>
        <w:rPr>
          <w:rFonts w:ascii="David" w:cs="David" w:hint="cs"/>
          <w:sz w:val="24"/>
          <w:szCs w:val="24"/>
          <w:rtl/>
        </w:rPr>
        <w:t>בעירייה</w:t>
      </w:r>
      <w:r>
        <w:rPr>
          <w:rFonts w:ascii="David" w:cs="David"/>
          <w:sz w:val="24"/>
          <w:szCs w:val="24"/>
        </w:rPr>
        <w:t xml:space="preserve"> </w:t>
      </w:r>
      <w:r>
        <w:rPr>
          <w:rFonts w:ascii="David" w:cs="David" w:hint="cs"/>
          <w:sz w:val="24"/>
          <w:szCs w:val="24"/>
          <w:rtl/>
        </w:rPr>
        <w:t>ונספח</w:t>
      </w:r>
      <w:r>
        <w:rPr>
          <w:rFonts w:ascii="David" w:cs="David"/>
          <w:sz w:val="24"/>
          <w:szCs w:val="24"/>
        </w:rPr>
        <w:t xml:space="preserve"> </w:t>
      </w:r>
      <w:r>
        <w:rPr>
          <w:rFonts w:ascii="David" w:cs="David" w:hint="cs"/>
          <w:sz w:val="24"/>
          <w:szCs w:val="24"/>
          <w:rtl/>
        </w:rPr>
        <w:t>הבטיחות כללי</w:t>
      </w:r>
      <w:r>
        <w:rPr>
          <w:rFonts w:cs="David" w:hint="cs"/>
          <w:sz w:val="24"/>
          <w:szCs w:val="24"/>
          <w:rtl/>
        </w:rPr>
        <w:t>.</w:t>
      </w:r>
    </w:p>
    <w:p w:rsidR="00012792" w:rsidRDefault="003B41E1">
      <w:pPr>
        <w:numPr>
          <w:ilvl w:val="6"/>
          <w:numId w:val="26"/>
        </w:numPr>
        <w:autoSpaceDE w:val="0"/>
        <w:autoSpaceDN w:val="0"/>
        <w:adjustRightInd w:val="0"/>
        <w:spacing w:after="0" w:line="240" w:lineRule="auto"/>
        <w:ind w:left="565" w:hanging="283"/>
        <w:jc w:val="both"/>
        <w:rPr>
          <w:rFonts w:ascii="David" w:cs="David"/>
          <w:sz w:val="24"/>
          <w:szCs w:val="24"/>
        </w:rPr>
      </w:pPr>
      <w:r>
        <w:rPr>
          <w:rFonts w:ascii="David" w:cs="David" w:hint="cs"/>
          <w:sz w:val="24"/>
          <w:szCs w:val="24"/>
          <w:rtl/>
        </w:rPr>
        <w:t>על</w:t>
      </w:r>
      <w:r>
        <w:rPr>
          <w:rFonts w:ascii="David" w:cs="David"/>
          <w:sz w:val="24"/>
          <w:szCs w:val="24"/>
        </w:rPr>
        <w:t xml:space="preserve"> </w:t>
      </w:r>
      <w:r>
        <w:rPr>
          <w:rFonts w:ascii="David" w:cs="David" w:hint="cs"/>
          <w:sz w:val="24"/>
          <w:szCs w:val="24"/>
          <w:rtl/>
        </w:rPr>
        <w:t>הקבלן</w:t>
      </w:r>
      <w:r>
        <w:rPr>
          <w:rFonts w:ascii="David" w:cs="David"/>
          <w:sz w:val="24"/>
          <w:szCs w:val="24"/>
        </w:rPr>
        <w:t xml:space="preserve"> </w:t>
      </w:r>
      <w:r>
        <w:rPr>
          <w:rFonts w:ascii="David" w:cs="David" w:hint="cs"/>
          <w:sz w:val="24"/>
          <w:szCs w:val="24"/>
          <w:rtl/>
        </w:rPr>
        <w:t>במסגרת</w:t>
      </w:r>
      <w:r>
        <w:rPr>
          <w:rFonts w:ascii="David" w:cs="David"/>
          <w:sz w:val="24"/>
          <w:szCs w:val="24"/>
        </w:rPr>
        <w:t xml:space="preserve"> </w:t>
      </w:r>
      <w:r>
        <w:rPr>
          <w:rFonts w:ascii="David" w:cs="David" w:hint="cs"/>
          <w:sz w:val="24"/>
          <w:szCs w:val="24"/>
          <w:rtl/>
        </w:rPr>
        <w:t>התחייבויותיו</w:t>
      </w:r>
      <w:r>
        <w:rPr>
          <w:rFonts w:ascii="David" w:cs="David"/>
          <w:sz w:val="24"/>
          <w:szCs w:val="24"/>
        </w:rPr>
        <w:t xml:space="preserve"> </w:t>
      </w:r>
      <w:r>
        <w:rPr>
          <w:rFonts w:ascii="David" w:cs="David" w:hint="cs"/>
          <w:sz w:val="24"/>
          <w:szCs w:val="24"/>
          <w:rtl/>
        </w:rPr>
        <w:t>נשוא</w:t>
      </w:r>
      <w:r>
        <w:rPr>
          <w:rFonts w:ascii="David" w:cs="David"/>
          <w:sz w:val="24"/>
          <w:szCs w:val="24"/>
        </w:rPr>
        <w:t xml:space="preserve"> </w:t>
      </w:r>
      <w:r>
        <w:rPr>
          <w:rFonts w:ascii="David" w:cs="David" w:hint="cs"/>
          <w:sz w:val="24"/>
          <w:szCs w:val="24"/>
          <w:rtl/>
        </w:rPr>
        <w:t>מכרז</w:t>
      </w:r>
      <w:r>
        <w:rPr>
          <w:rFonts w:ascii="David" w:cs="David"/>
          <w:sz w:val="24"/>
          <w:szCs w:val="24"/>
        </w:rPr>
        <w:t xml:space="preserve"> </w:t>
      </w:r>
      <w:r>
        <w:rPr>
          <w:rFonts w:ascii="David" w:cs="David" w:hint="cs"/>
          <w:sz w:val="24"/>
          <w:szCs w:val="24"/>
          <w:rtl/>
        </w:rPr>
        <w:t>זה</w:t>
      </w:r>
      <w:r>
        <w:rPr>
          <w:rFonts w:ascii="David" w:cs="David"/>
          <w:sz w:val="24"/>
          <w:szCs w:val="24"/>
        </w:rPr>
        <w:t xml:space="preserve"> </w:t>
      </w:r>
      <w:r>
        <w:rPr>
          <w:rFonts w:ascii="David" w:cs="David" w:hint="cs"/>
          <w:sz w:val="24"/>
          <w:szCs w:val="24"/>
          <w:rtl/>
        </w:rPr>
        <w:t>לפעול</w:t>
      </w:r>
      <w:r>
        <w:rPr>
          <w:rFonts w:ascii="David" w:cs="David"/>
          <w:sz w:val="24"/>
          <w:szCs w:val="24"/>
        </w:rPr>
        <w:t xml:space="preserve"> </w:t>
      </w:r>
      <w:r>
        <w:rPr>
          <w:rFonts w:ascii="David" w:cs="David" w:hint="cs"/>
          <w:sz w:val="24"/>
          <w:szCs w:val="24"/>
          <w:rtl/>
        </w:rPr>
        <w:t>בהתאם</w:t>
      </w:r>
      <w:r>
        <w:rPr>
          <w:rFonts w:ascii="David" w:cs="David"/>
          <w:sz w:val="24"/>
          <w:szCs w:val="24"/>
        </w:rPr>
        <w:t xml:space="preserve"> </w:t>
      </w:r>
      <w:r>
        <w:rPr>
          <w:rFonts w:ascii="David" w:cs="David" w:hint="cs"/>
          <w:sz w:val="24"/>
          <w:szCs w:val="24"/>
          <w:rtl/>
        </w:rPr>
        <w:t>לכל</w:t>
      </w:r>
      <w:r>
        <w:rPr>
          <w:rFonts w:ascii="David" w:cs="David"/>
          <w:sz w:val="24"/>
          <w:szCs w:val="24"/>
        </w:rPr>
        <w:t xml:space="preserve"> </w:t>
      </w:r>
      <w:r>
        <w:rPr>
          <w:rFonts w:ascii="David" w:cs="David" w:hint="cs"/>
          <w:sz w:val="24"/>
          <w:szCs w:val="24"/>
          <w:rtl/>
        </w:rPr>
        <w:t>חוקי</w:t>
      </w:r>
      <w:r>
        <w:rPr>
          <w:rFonts w:ascii="David" w:cs="David"/>
          <w:sz w:val="24"/>
          <w:szCs w:val="24"/>
        </w:rPr>
        <w:t xml:space="preserve"> </w:t>
      </w:r>
      <w:r>
        <w:rPr>
          <w:rFonts w:ascii="David" w:cs="David" w:hint="cs"/>
          <w:sz w:val="24"/>
          <w:szCs w:val="24"/>
          <w:rtl/>
        </w:rPr>
        <w:t>הבטיחות בעבודה</w:t>
      </w:r>
      <w:r>
        <w:rPr>
          <w:rFonts w:ascii="David" w:cs="David"/>
          <w:sz w:val="24"/>
          <w:szCs w:val="24"/>
        </w:rPr>
        <w:t xml:space="preserve"> </w:t>
      </w:r>
      <w:r>
        <w:rPr>
          <w:rFonts w:ascii="David" w:cs="David" w:hint="cs"/>
          <w:sz w:val="24"/>
          <w:szCs w:val="24"/>
          <w:rtl/>
        </w:rPr>
        <w:t>לרבות</w:t>
      </w:r>
      <w:r>
        <w:rPr>
          <w:rFonts w:ascii="David" w:cs="David"/>
          <w:sz w:val="24"/>
          <w:szCs w:val="24"/>
        </w:rPr>
        <w:t xml:space="preserve"> </w:t>
      </w:r>
      <w:r>
        <w:rPr>
          <w:rFonts w:ascii="David" w:cs="David" w:hint="cs"/>
          <w:sz w:val="24"/>
          <w:szCs w:val="24"/>
          <w:rtl/>
        </w:rPr>
        <w:t>על</w:t>
      </w:r>
      <w:r>
        <w:rPr>
          <w:rFonts w:ascii="David" w:cs="David"/>
          <w:sz w:val="24"/>
          <w:szCs w:val="24"/>
        </w:rPr>
        <w:t xml:space="preserve"> </w:t>
      </w:r>
      <w:r>
        <w:rPr>
          <w:rFonts w:ascii="David" w:cs="David" w:hint="cs"/>
          <w:sz w:val="24"/>
          <w:szCs w:val="24"/>
          <w:rtl/>
        </w:rPr>
        <w:t>פי</w:t>
      </w:r>
      <w:r>
        <w:rPr>
          <w:rFonts w:ascii="David" w:cs="David"/>
          <w:sz w:val="24"/>
          <w:szCs w:val="24"/>
        </w:rPr>
        <w:t xml:space="preserve"> </w:t>
      </w:r>
      <w:r>
        <w:rPr>
          <w:rFonts w:ascii="David" w:cs="David" w:hint="cs"/>
          <w:sz w:val="24"/>
          <w:szCs w:val="24"/>
          <w:rtl/>
        </w:rPr>
        <w:t>חוק</w:t>
      </w:r>
      <w:r>
        <w:rPr>
          <w:rFonts w:ascii="David" w:cs="David"/>
          <w:sz w:val="24"/>
          <w:szCs w:val="24"/>
        </w:rPr>
        <w:t xml:space="preserve"> </w:t>
      </w:r>
      <w:r>
        <w:rPr>
          <w:rFonts w:ascii="David" w:cs="David" w:hint="cs"/>
          <w:sz w:val="24"/>
          <w:szCs w:val="24"/>
          <w:rtl/>
        </w:rPr>
        <w:t>ארגון</w:t>
      </w:r>
      <w:r>
        <w:rPr>
          <w:rFonts w:ascii="David" w:cs="David"/>
          <w:sz w:val="24"/>
          <w:szCs w:val="24"/>
        </w:rPr>
        <w:t xml:space="preserve"> </w:t>
      </w:r>
      <w:r>
        <w:rPr>
          <w:rFonts w:ascii="David" w:cs="David" w:hint="cs"/>
          <w:sz w:val="24"/>
          <w:szCs w:val="24"/>
          <w:rtl/>
        </w:rPr>
        <w:t>הפיקוח</w:t>
      </w:r>
      <w:r>
        <w:rPr>
          <w:rFonts w:ascii="David" w:cs="David"/>
          <w:sz w:val="24"/>
          <w:szCs w:val="24"/>
        </w:rPr>
        <w:t xml:space="preserve"> </w:t>
      </w:r>
      <w:r>
        <w:rPr>
          <w:rFonts w:ascii="David" w:cs="David" w:hint="cs"/>
          <w:sz w:val="24"/>
          <w:szCs w:val="24"/>
          <w:rtl/>
        </w:rPr>
        <w:t>על</w:t>
      </w:r>
      <w:r>
        <w:rPr>
          <w:rFonts w:ascii="David" w:cs="David"/>
          <w:sz w:val="24"/>
          <w:szCs w:val="24"/>
        </w:rPr>
        <w:t xml:space="preserve"> </w:t>
      </w:r>
      <w:r>
        <w:rPr>
          <w:rFonts w:ascii="David" w:cs="David" w:hint="cs"/>
          <w:sz w:val="24"/>
          <w:szCs w:val="24"/>
          <w:rtl/>
        </w:rPr>
        <w:t xml:space="preserve">העבודה </w:t>
      </w:r>
      <w:r>
        <w:rPr>
          <w:rFonts w:ascii="David" w:cs="David"/>
          <w:sz w:val="24"/>
          <w:szCs w:val="24"/>
        </w:rPr>
        <w:t xml:space="preserve"> </w:t>
      </w:r>
      <w:r>
        <w:rPr>
          <w:rFonts w:ascii="David" w:cs="David" w:hint="cs"/>
          <w:sz w:val="24"/>
          <w:szCs w:val="24"/>
          <w:rtl/>
        </w:rPr>
        <w:t>(תשי</w:t>
      </w:r>
      <w:r>
        <w:rPr>
          <w:rFonts w:ascii="David" w:cs="David"/>
          <w:sz w:val="24"/>
          <w:szCs w:val="24"/>
        </w:rPr>
        <w:t>"</w:t>
      </w:r>
      <w:r>
        <w:rPr>
          <w:rFonts w:ascii="David" w:cs="David" w:hint="cs"/>
          <w:sz w:val="24"/>
          <w:szCs w:val="24"/>
          <w:rtl/>
        </w:rPr>
        <w:t>ד)</w:t>
      </w:r>
      <w:r>
        <w:rPr>
          <w:rFonts w:ascii="David" w:cs="David"/>
          <w:sz w:val="24"/>
          <w:szCs w:val="24"/>
        </w:rPr>
        <w:t xml:space="preserve"> 1954-  </w:t>
      </w:r>
      <w:r>
        <w:rPr>
          <w:rFonts w:ascii="David" w:cs="David" w:hint="cs"/>
          <w:sz w:val="24"/>
          <w:szCs w:val="24"/>
          <w:rtl/>
        </w:rPr>
        <w:t>ופקודת</w:t>
      </w:r>
      <w:r>
        <w:rPr>
          <w:rFonts w:ascii="David" w:cs="David"/>
          <w:sz w:val="24"/>
          <w:szCs w:val="24"/>
        </w:rPr>
        <w:t xml:space="preserve"> </w:t>
      </w:r>
      <w:r>
        <w:rPr>
          <w:rFonts w:ascii="David" w:cs="David" w:hint="cs"/>
          <w:sz w:val="24"/>
          <w:szCs w:val="24"/>
          <w:rtl/>
        </w:rPr>
        <w:t>הבטיחות</w:t>
      </w:r>
      <w:r>
        <w:rPr>
          <w:rFonts w:ascii="David" w:cs="David"/>
          <w:sz w:val="24"/>
          <w:szCs w:val="24"/>
        </w:rPr>
        <w:t xml:space="preserve"> </w:t>
      </w:r>
      <w:r>
        <w:rPr>
          <w:rFonts w:ascii="David" w:cs="David" w:hint="cs"/>
          <w:sz w:val="24"/>
          <w:szCs w:val="24"/>
          <w:rtl/>
        </w:rPr>
        <w:t>בעבודה[נוסח</w:t>
      </w:r>
      <w:r>
        <w:rPr>
          <w:rFonts w:ascii="David" w:cs="David"/>
          <w:sz w:val="24"/>
          <w:szCs w:val="24"/>
        </w:rPr>
        <w:t xml:space="preserve"> </w:t>
      </w:r>
      <w:r>
        <w:rPr>
          <w:rFonts w:ascii="David" w:cs="David" w:hint="cs"/>
          <w:sz w:val="24"/>
          <w:szCs w:val="24"/>
          <w:rtl/>
        </w:rPr>
        <w:t>חדש],(תש</w:t>
      </w:r>
      <w:r>
        <w:rPr>
          <w:rFonts w:ascii="David" w:cs="David"/>
          <w:sz w:val="24"/>
          <w:szCs w:val="24"/>
        </w:rPr>
        <w:t>"</w:t>
      </w:r>
      <w:r>
        <w:rPr>
          <w:rFonts w:ascii="David" w:cs="David" w:hint="cs"/>
          <w:sz w:val="24"/>
          <w:szCs w:val="24"/>
          <w:rtl/>
        </w:rPr>
        <w:t>ל)</w:t>
      </w:r>
      <w:r>
        <w:rPr>
          <w:rFonts w:ascii="David" w:cs="David"/>
          <w:sz w:val="24"/>
          <w:szCs w:val="24"/>
        </w:rPr>
        <w:t xml:space="preserve">- 1970 - </w:t>
      </w:r>
      <w:r>
        <w:rPr>
          <w:rFonts w:ascii="David" w:cs="David" w:hint="cs"/>
          <w:sz w:val="24"/>
          <w:szCs w:val="24"/>
          <w:rtl/>
        </w:rPr>
        <w:t>והתקנות</w:t>
      </w:r>
      <w:r>
        <w:rPr>
          <w:rFonts w:ascii="David" w:cs="David"/>
          <w:sz w:val="24"/>
          <w:szCs w:val="24"/>
        </w:rPr>
        <w:t xml:space="preserve"> </w:t>
      </w:r>
      <w:r>
        <w:rPr>
          <w:rFonts w:ascii="David" w:cs="David" w:hint="cs"/>
          <w:sz w:val="24"/>
          <w:szCs w:val="24"/>
          <w:rtl/>
        </w:rPr>
        <w:t>על</w:t>
      </w:r>
      <w:r>
        <w:rPr>
          <w:rFonts w:ascii="David" w:cs="David"/>
          <w:sz w:val="24"/>
          <w:szCs w:val="24"/>
        </w:rPr>
        <w:t xml:space="preserve"> </w:t>
      </w:r>
      <w:r>
        <w:rPr>
          <w:rFonts w:ascii="David" w:cs="David" w:hint="cs"/>
          <w:sz w:val="24"/>
          <w:szCs w:val="24"/>
          <w:rtl/>
        </w:rPr>
        <w:t>פיהם</w:t>
      </w:r>
      <w:r>
        <w:rPr>
          <w:rFonts w:ascii="David" w:cs="David"/>
          <w:sz w:val="24"/>
          <w:szCs w:val="24"/>
        </w:rPr>
        <w:t>.</w:t>
      </w:r>
    </w:p>
    <w:p w:rsidR="00012792" w:rsidRDefault="003B41E1">
      <w:pPr>
        <w:numPr>
          <w:ilvl w:val="6"/>
          <w:numId w:val="26"/>
        </w:numPr>
        <w:autoSpaceDE w:val="0"/>
        <w:autoSpaceDN w:val="0"/>
        <w:adjustRightInd w:val="0"/>
        <w:spacing w:after="0" w:line="240" w:lineRule="auto"/>
        <w:ind w:left="565" w:hanging="283"/>
        <w:jc w:val="both"/>
        <w:rPr>
          <w:rFonts w:cs="David"/>
          <w:sz w:val="24"/>
        </w:rPr>
      </w:pPr>
      <w:r>
        <w:rPr>
          <w:rFonts w:ascii="David" w:cs="David" w:hint="cs"/>
          <w:sz w:val="24"/>
          <w:szCs w:val="24"/>
          <w:rtl/>
        </w:rPr>
        <w:t>על</w:t>
      </w:r>
      <w:r>
        <w:rPr>
          <w:rFonts w:ascii="David" w:cs="David"/>
          <w:sz w:val="24"/>
          <w:szCs w:val="24"/>
        </w:rPr>
        <w:t xml:space="preserve"> </w:t>
      </w:r>
      <w:r>
        <w:rPr>
          <w:rFonts w:ascii="David" w:cs="David" w:hint="cs"/>
          <w:sz w:val="24"/>
          <w:szCs w:val="24"/>
          <w:rtl/>
        </w:rPr>
        <w:t>הקבלן</w:t>
      </w:r>
      <w:r>
        <w:rPr>
          <w:rFonts w:ascii="David" w:cs="David"/>
          <w:sz w:val="24"/>
          <w:szCs w:val="24"/>
        </w:rPr>
        <w:t xml:space="preserve"> </w:t>
      </w:r>
      <w:r>
        <w:rPr>
          <w:rFonts w:ascii="David" w:cs="David" w:hint="cs"/>
          <w:sz w:val="24"/>
          <w:szCs w:val="24"/>
          <w:rtl/>
        </w:rPr>
        <w:t>לפעול</w:t>
      </w:r>
      <w:r>
        <w:rPr>
          <w:rFonts w:ascii="David" w:cs="David"/>
          <w:sz w:val="24"/>
          <w:szCs w:val="24"/>
        </w:rPr>
        <w:t xml:space="preserve"> </w:t>
      </w:r>
      <w:r>
        <w:rPr>
          <w:rFonts w:ascii="David" w:cs="David" w:hint="cs"/>
          <w:sz w:val="24"/>
          <w:szCs w:val="24"/>
          <w:rtl/>
        </w:rPr>
        <w:t>במילוי</w:t>
      </w:r>
      <w:r>
        <w:rPr>
          <w:rFonts w:ascii="David" w:cs="David"/>
          <w:sz w:val="24"/>
          <w:szCs w:val="24"/>
        </w:rPr>
        <w:t xml:space="preserve"> </w:t>
      </w:r>
      <w:r>
        <w:rPr>
          <w:rFonts w:ascii="David" w:cs="David" w:hint="cs"/>
          <w:sz w:val="24"/>
          <w:szCs w:val="24"/>
          <w:rtl/>
        </w:rPr>
        <w:t>התחייבויותיו</w:t>
      </w:r>
      <w:r>
        <w:rPr>
          <w:rFonts w:ascii="David" w:cs="David"/>
          <w:sz w:val="24"/>
          <w:szCs w:val="24"/>
        </w:rPr>
        <w:t xml:space="preserve"> </w:t>
      </w:r>
      <w:r>
        <w:rPr>
          <w:rFonts w:ascii="David" w:cs="David" w:hint="cs"/>
          <w:sz w:val="24"/>
          <w:szCs w:val="24"/>
          <w:rtl/>
        </w:rPr>
        <w:t>נשוא</w:t>
      </w:r>
      <w:r>
        <w:rPr>
          <w:rFonts w:ascii="David" w:cs="David"/>
          <w:sz w:val="24"/>
          <w:szCs w:val="24"/>
        </w:rPr>
        <w:t xml:space="preserve"> </w:t>
      </w:r>
      <w:r>
        <w:rPr>
          <w:rFonts w:ascii="David" w:cs="David" w:hint="cs"/>
          <w:sz w:val="24"/>
          <w:szCs w:val="24"/>
          <w:rtl/>
        </w:rPr>
        <w:t>מכרז</w:t>
      </w:r>
      <w:r>
        <w:rPr>
          <w:rFonts w:ascii="David" w:cs="David"/>
          <w:sz w:val="24"/>
          <w:szCs w:val="24"/>
        </w:rPr>
        <w:t xml:space="preserve"> </w:t>
      </w:r>
      <w:r>
        <w:rPr>
          <w:rFonts w:ascii="David" w:cs="David" w:hint="cs"/>
          <w:sz w:val="24"/>
          <w:szCs w:val="24"/>
          <w:rtl/>
        </w:rPr>
        <w:t>זה</w:t>
      </w:r>
      <w:r>
        <w:rPr>
          <w:rFonts w:ascii="David" w:cs="David"/>
          <w:sz w:val="24"/>
          <w:szCs w:val="24"/>
        </w:rPr>
        <w:t xml:space="preserve"> </w:t>
      </w:r>
      <w:r>
        <w:rPr>
          <w:rFonts w:ascii="David" w:cs="David" w:hint="cs"/>
          <w:sz w:val="24"/>
          <w:szCs w:val="24"/>
          <w:rtl/>
        </w:rPr>
        <w:t>באופן</w:t>
      </w:r>
      <w:r>
        <w:rPr>
          <w:rFonts w:ascii="David" w:cs="David"/>
          <w:sz w:val="24"/>
          <w:szCs w:val="24"/>
        </w:rPr>
        <w:t xml:space="preserve"> </w:t>
      </w:r>
      <w:r>
        <w:rPr>
          <w:rFonts w:ascii="David" w:cs="David" w:hint="cs"/>
          <w:sz w:val="24"/>
          <w:szCs w:val="24"/>
          <w:rtl/>
        </w:rPr>
        <w:t>בטיחותי</w:t>
      </w:r>
      <w:r>
        <w:rPr>
          <w:rFonts w:ascii="David" w:cs="David"/>
          <w:sz w:val="24"/>
          <w:szCs w:val="24"/>
        </w:rPr>
        <w:t xml:space="preserve">, </w:t>
      </w:r>
      <w:r>
        <w:rPr>
          <w:rFonts w:ascii="David" w:cs="David" w:hint="cs"/>
          <w:sz w:val="24"/>
          <w:szCs w:val="24"/>
          <w:rtl/>
        </w:rPr>
        <w:t>לשמירת</w:t>
      </w:r>
      <w:r>
        <w:rPr>
          <w:rFonts w:ascii="David" w:cs="David"/>
          <w:sz w:val="24"/>
          <w:szCs w:val="24"/>
        </w:rPr>
        <w:t xml:space="preserve"> </w:t>
      </w:r>
      <w:r>
        <w:rPr>
          <w:rFonts w:ascii="David" w:cs="David" w:hint="cs"/>
          <w:sz w:val="24"/>
          <w:szCs w:val="24"/>
          <w:rtl/>
        </w:rPr>
        <w:t>רווחתם שלומם</w:t>
      </w:r>
      <w:r>
        <w:rPr>
          <w:rFonts w:ascii="David" w:cs="David"/>
          <w:sz w:val="24"/>
          <w:szCs w:val="24"/>
        </w:rPr>
        <w:t xml:space="preserve"> </w:t>
      </w:r>
      <w:r>
        <w:rPr>
          <w:rFonts w:ascii="David" w:cs="David" w:hint="cs"/>
          <w:sz w:val="24"/>
          <w:szCs w:val="24"/>
          <w:rtl/>
        </w:rPr>
        <w:t>ובריאותם</w:t>
      </w:r>
      <w:r>
        <w:rPr>
          <w:rFonts w:ascii="David" w:cs="David"/>
          <w:sz w:val="24"/>
          <w:szCs w:val="24"/>
        </w:rPr>
        <w:t xml:space="preserve"> </w:t>
      </w:r>
      <w:r>
        <w:rPr>
          <w:rFonts w:ascii="David" w:cs="David" w:hint="cs"/>
          <w:sz w:val="24"/>
          <w:szCs w:val="24"/>
          <w:rtl/>
        </w:rPr>
        <w:t>של</w:t>
      </w:r>
      <w:r>
        <w:rPr>
          <w:rFonts w:ascii="David" w:cs="David"/>
          <w:sz w:val="24"/>
          <w:szCs w:val="24"/>
        </w:rPr>
        <w:t xml:space="preserve"> </w:t>
      </w:r>
      <w:r>
        <w:rPr>
          <w:rFonts w:ascii="David" w:cs="David" w:hint="cs"/>
          <w:sz w:val="24"/>
          <w:szCs w:val="24"/>
          <w:rtl/>
        </w:rPr>
        <w:t>עובדיו</w:t>
      </w:r>
      <w:r>
        <w:rPr>
          <w:rFonts w:ascii="David" w:cs="David"/>
          <w:sz w:val="24"/>
          <w:szCs w:val="24"/>
        </w:rPr>
        <w:t xml:space="preserve">, </w:t>
      </w:r>
      <w:r>
        <w:rPr>
          <w:rFonts w:ascii="David" w:cs="David" w:hint="cs"/>
          <w:sz w:val="24"/>
          <w:szCs w:val="24"/>
          <w:rtl/>
        </w:rPr>
        <w:t>עובדי</w:t>
      </w:r>
      <w:r>
        <w:rPr>
          <w:rFonts w:ascii="David" w:cs="David"/>
          <w:sz w:val="24"/>
          <w:szCs w:val="24"/>
        </w:rPr>
        <w:t xml:space="preserve"> </w:t>
      </w:r>
      <w:r>
        <w:rPr>
          <w:rFonts w:ascii="David" w:cs="David" w:hint="cs"/>
          <w:sz w:val="24"/>
          <w:szCs w:val="24"/>
          <w:rtl/>
        </w:rPr>
        <w:t>העירייה</w:t>
      </w:r>
      <w:r>
        <w:rPr>
          <w:rFonts w:ascii="David" w:cs="David"/>
          <w:sz w:val="24"/>
          <w:szCs w:val="24"/>
        </w:rPr>
        <w:t xml:space="preserve"> </w:t>
      </w:r>
      <w:r>
        <w:rPr>
          <w:rFonts w:ascii="David" w:cs="David" w:hint="cs"/>
          <w:sz w:val="24"/>
          <w:szCs w:val="24"/>
          <w:rtl/>
        </w:rPr>
        <w:t>וכל</w:t>
      </w:r>
      <w:r>
        <w:rPr>
          <w:rFonts w:ascii="David" w:cs="David"/>
          <w:sz w:val="24"/>
          <w:szCs w:val="24"/>
        </w:rPr>
        <w:t xml:space="preserve"> </w:t>
      </w:r>
      <w:r>
        <w:rPr>
          <w:rFonts w:ascii="David" w:cs="David" w:hint="cs"/>
          <w:sz w:val="24"/>
          <w:szCs w:val="24"/>
          <w:rtl/>
        </w:rPr>
        <w:t>אדם</w:t>
      </w:r>
      <w:r>
        <w:rPr>
          <w:rFonts w:ascii="David" w:cs="David"/>
          <w:sz w:val="24"/>
          <w:szCs w:val="24"/>
        </w:rPr>
        <w:t xml:space="preserve"> </w:t>
      </w:r>
      <w:r>
        <w:rPr>
          <w:rFonts w:ascii="David" w:cs="David" w:hint="cs"/>
          <w:sz w:val="24"/>
          <w:szCs w:val="24"/>
          <w:rtl/>
        </w:rPr>
        <w:t>ו</w:t>
      </w:r>
      <w:r>
        <w:rPr>
          <w:rFonts w:ascii="David" w:cs="David"/>
          <w:sz w:val="24"/>
          <w:szCs w:val="24"/>
        </w:rPr>
        <w:t>/</w:t>
      </w:r>
      <w:r>
        <w:rPr>
          <w:rFonts w:ascii="David" w:cs="David" w:hint="cs"/>
          <w:sz w:val="24"/>
          <w:szCs w:val="24"/>
          <w:rtl/>
        </w:rPr>
        <w:t>או</w:t>
      </w:r>
      <w:r>
        <w:rPr>
          <w:rFonts w:ascii="David" w:cs="David"/>
          <w:sz w:val="24"/>
          <w:szCs w:val="24"/>
        </w:rPr>
        <w:t xml:space="preserve"> </w:t>
      </w:r>
      <w:r>
        <w:rPr>
          <w:rFonts w:ascii="David" w:cs="David" w:hint="cs"/>
          <w:sz w:val="24"/>
          <w:szCs w:val="24"/>
          <w:rtl/>
        </w:rPr>
        <w:t>גוף</w:t>
      </w:r>
      <w:r>
        <w:rPr>
          <w:rFonts w:ascii="David" w:cs="David"/>
          <w:sz w:val="24"/>
          <w:szCs w:val="24"/>
        </w:rPr>
        <w:t xml:space="preserve"> </w:t>
      </w:r>
      <w:r>
        <w:rPr>
          <w:rFonts w:ascii="David" w:cs="David" w:hint="cs"/>
          <w:sz w:val="24"/>
          <w:szCs w:val="24"/>
          <w:rtl/>
        </w:rPr>
        <w:t>שהוא</w:t>
      </w:r>
      <w:r>
        <w:rPr>
          <w:rFonts w:ascii="David" w:cs="David"/>
          <w:sz w:val="24"/>
          <w:szCs w:val="24"/>
        </w:rPr>
        <w:t xml:space="preserve">, </w:t>
      </w:r>
      <w:r>
        <w:rPr>
          <w:rFonts w:ascii="David" w:cs="David" w:hint="cs"/>
          <w:sz w:val="24"/>
          <w:szCs w:val="24"/>
          <w:rtl/>
        </w:rPr>
        <w:t>לקיים</w:t>
      </w:r>
      <w:r>
        <w:rPr>
          <w:rFonts w:ascii="David" w:cs="David"/>
          <w:sz w:val="24"/>
          <w:szCs w:val="24"/>
        </w:rPr>
        <w:t xml:space="preserve"> </w:t>
      </w:r>
      <w:r>
        <w:rPr>
          <w:rFonts w:ascii="David" w:cs="David" w:hint="cs"/>
          <w:sz w:val="24"/>
          <w:szCs w:val="24"/>
          <w:rtl/>
        </w:rPr>
        <w:t>את</w:t>
      </w:r>
      <w:r>
        <w:rPr>
          <w:rFonts w:ascii="David" w:cs="David"/>
          <w:sz w:val="24"/>
          <w:szCs w:val="24"/>
        </w:rPr>
        <w:t xml:space="preserve"> </w:t>
      </w:r>
      <w:r>
        <w:rPr>
          <w:rFonts w:ascii="David" w:cs="David" w:hint="cs"/>
          <w:sz w:val="24"/>
          <w:szCs w:val="24"/>
          <w:rtl/>
        </w:rPr>
        <w:t>כל הוראות</w:t>
      </w:r>
      <w:r>
        <w:rPr>
          <w:rFonts w:ascii="David" w:cs="David"/>
          <w:sz w:val="24"/>
          <w:szCs w:val="24"/>
        </w:rPr>
        <w:t xml:space="preserve"> </w:t>
      </w:r>
      <w:r>
        <w:rPr>
          <w:rFonts w:ascii="David" w:cs="David" w:hint="cs"/>
          <w:sz w:val="24"/>
          <w:szCs w:val="24"/>
          <w:rtl/>
        </w:rPr>
        <w:t>ונהלי הבטיחות</w:t>
      </w:r>
      <w:r>
        <w:rPr>
          <w:rFonts w:ascii="David" w:cs="David"/>
          <w:sz w:val="24"/>
          <w:szCs w:val="24"/>
        </w:rPr>
        <w:t xml:space="preserve"> </w:t>
      </w:r>
      <w:r>
        <w:rPr>
          <w:rFonts w:ascii="David" w:cs="David" w:hint="cs"/>
          <w:sz w:val="24"/>
          <w:szCs w:val="24"/>
          <w:rtl/>
        </w:rPr>
        <w:t>הנדרשים</w:t>
      </w:r>
      <w:r>
        <w:rPr>
          <w:rFonts w:ascii="David" w:cs="David"/>
          <w:sz w:val="24"/>
          <w:szCs w:val="24"/>
        </w:rPr>
        <w:t xml:space="preserve"> </w:t>
      </w:r>
      <w:r>
        <w:rPr>
          <w:rFonts w:ascii="David" w:cs="David" w:hint="cs"/>
          <w:sz w:val="24"/>
          <w:szCs w:val="24"/>
          <w:rtl/>
        </w:rPr>
        <w:t>לשם</w:t>
      </w:r>
      <w:r>
        <w:rPr>
          <w:rFonts w:ascii="David" w:cs="David"/>
          <w:sz w:val="24"/>
          <w:szCs w:val="24"/>
        </w:rPr>
        <w:t xml:space="preserve"> </w:t>
      </w:r>
      <w:r>
        <w:rPr>
          <w:rFonts w:ascii="David" w:cs="David" w:hint="cs"/>
          <w:sz w:val="24"/>
          <w:szCs w:val="24"/>
          <w:rtl/>
        </w:rPr>
        <w:t>כך</w:t>
      </w:r>
      <w:r>
        <w:rPr>
          <w:rFonts w:ascii="David" w:cs="David"/>
          <w:sz w:val="24"/>
          <w:szCs w:val="24"/>
        </w:rPr>
        <w:t xml:space="preserve"> </w:t>
      </w:r>
      <w:r>
        <w:rPr>
          <w:rFonts w:ascii="David" w:cs="David" w:hint="cs"/>
          <w:sz w:val="24"/>
          <w:szCs w:val="24"/>
          <w:rtl/>
        </w:rPr>
        <w:t>ובהתאם</w:t>
      </w:r>
      <w:r>
        <w:rPr>
          <w:rFonts w:ascii="David" w:cs="David"/>
          <w:sz w:val="24"/>
          <w:szCs w:val="24"/>
        </w:rPr>
        <w:t xml:space="preserve"> </w:t>
      </w:r>
      <w:r>
        <w:rPr>
          <w:rFonts w:ascii="David" w:cs="David" w:hint="cs"/>
          <w:sz w:val="24"/>
          <w:szCs w:val="24"/>
          <w:rtl/>
        </w:rPr>
        <w:t>להוראות</w:t>
      </w:r>
      <w:r>
        <w:rPr>
          <w:rFonts w:ascii="David" w:cs="David"/>
          <w:sz w:val="24"/>
          <w:szCs w:val="24"/>
        </w:rPr>
        <w:t xml:space="preserve"> </w:t>
      </w:r>
      <w:r>
        <w:rPr>
          <w:rFonts w:ascii="David" w:cs="David" w:hint="cs"/>
          <w:sz w:val="24"/>
          <w:szCs w:val="24"/>
          <w:rtl/>
        </w:rPr>
        <w:t>המנהל</w:t>
      </w:r>
      <w:r>
        <w:rPr>
          <w:rFonts w:ascii="David" w:cs="David"/>
          <w:sz w:val="24"/>
          <w:szCs w:val="24"/>
        </w:rPr>
        <w:t xml:space="preserve"> </w:t>
      </w:r>
      <w:r>
        <w:rPr>
          <w:rFonts w:ascii="David" w:cs="David" w:hint="cs"/>
          <w:sz w:val="24"/>
          <w:szCs w:val="24"/>
          <w:rtl/>
        </w:rPr>
        <w:t>ו</w:t>
      </w:r>
      <w:r>
        <w:rPr>
          <w:rFonts w:ascii="David" w:cs="David"/>
          <w:sz w:val="24"/>
          <w:szCs w:val="24"/>
        </w:rPr>
        <w:t>/</w:t>
      </w:r>
      <w:r>
        <w:rPr>
          <w:rFonts w:ascii="David" w:cs="David" w:hint="cs"/>
          <w:sz w:val="24"/>
          <w:szCs w:val="24"/>
          <w:rtl/>
        </w:rPr>
        <w:t>או</w:t>
      </w:r>
      <w:r>
        <w:rPr>
          <w:rFonts w:ascii="David" w:cs="David"/>
          <w:sz w:val="24"/>
          <w:szCs w:val="24"/>
        </w:rPr>
        <w:t xml:space="preserve"> </w:t>
      </w:r>
      <w:r>
        <w:rPr>
          <w:rFonts w:ascii="David" w:cs="David" w:hint="cs"/>
          <w:sz w:val="24"/>
          <w:szCs w:val="24"/>
          <w:rtl/>
        </w:rPr>
        <w:t>המפקח בעירייה</w:t>
      </w:r>
      <w:r>
        <w:rPr>
          <w:rFonts w:ascii="David" w:cs="David"/>
          <w:sz w:val="24"/>
          <w:szCs w:val="24"/>
        </w:rPr>
        <w:t>.</w:t>
      </w:r>
      <w:r>
        <w:rPr>
          <w:rFonts w:cs="David"/>
          <w:sz w:val="24"/>
          <w:szCs w:val="24"/>
        </w:rPr>
        <w:t xml:space="preserve">  </w:t>
      </w:r>
    </w:p>
    <w:p w:rsidR="00012792" w:rsidRDefault="003B41E1">
      <w:pPr>
        <w:numPr>
          <w:ilvl w:val="6"/>
          <w:numId w:val="26"/>
        </w:numPr>
        <w:autoSpaceDE w:val="0"/>
        <w:autoSpaceDN w:val="0"/>
        <w:adjustRightInd w:val="0"/>
        <w:spacing w:after="0" w:line="240" w:lineRule="auto"/>
        <w:ind w:left="565" w:hanging="283"/>
        <w:jc w:val="both"/>
        <w:rPr>
          <w:rFonts w:ascii="David" w:cs="David"/>
          <w:sz w:val="24"/>
          <w:szCs w:val="24"/>
        </w:rPr>
      </w:pPr>
      <w:r>
        <w:rPr>
          <w:rFonts w:ascii="David" w:cs="David" w:hint="cs"/>
          <w:sz w:val="24"/>
          <w:szCs w:val="24"/>
          <w:rtl/>
        </w:rPr>
        <w:t>מבלי</w:t>
      </w:r>
      <w:r>
        <w:rPr>
          <w:rFonts w:ascii="David" w:cs="David"/>
          <w:sz w:val="24"/>
          <w:szCs w:val="24"/>
        </w:rPr>
        <w:t xml:space="preserve"> </w:t>
      </w:r>
      <w:r>
        <w:rPr>
          <w:rFonts w:ascii="David" w:cs="David" w:hint="cs"/>
          <w:sz w:val="24"/>
          <w:szCs w:val="24"/>
          <w:rtl/>
        </w:rPr>
        <w:t>לפגוע</w:t>
      </w:r>
      <w:r>
        <w:rPr>
          <w:rFonts w:ascii="David" w:cs="David"/>
          <w:sz w:val="24"/>
          <w:szCs w:val="24"/>
        </w:rPr>
        <w:t xml:space="preserve"> </w:t>
      </w:r>
      <w:r>
        <w:rPr>
          <w:rFonts w:ascii="David" w:cs="David" w:hint="cs"/>
          <w:sz w:val="24"/>
          <w:szCs w:val="24"/>
          <w:rtl/>
        </w:rPr>
        <w:t>באמור</w:t>
      </w:r>
      <w:r>
        <w:rPr>
          <w:rFonts w:ascii="David" w:cs="David"/>
          <w:sz w:val="24"/>
          <w:szCs w:val="24"/>
        </w:rPr>
        <w:t xml:space="preserve"> </w:t>
      </w:r>
      <w:r>
        <w:rPr>
          <w:rFonts w:ascii="David" w:cs="David" w:hint="cs"/>
          <w:sz w:val="24"/>
          <w:szCs w:val="24"/>
          <w:rtl/>
        </w:rPr>
        <w:t>לעיל</w:t>
      </w:r>
      <w:r>
        <w:rPr>
          <w:rFonts w:ascii="David" w:cs="David"/>
          <w:sz w:val="24"/>
          <w:szCs w:val="24"/>
        </w:rPr>
        <w:t xml:space="preserve">, </w:t>
      </w:r>
      <w:r>
        <w:rPr>
          <w:rFonts w:ascii="David" w:cs="David" w:hint="cs"/>
          <w:sz w:val="24"/>
          <w:szCs w:val="24"/>
          <w:rtl/>
        </w:rPr>
        <w:t>על</w:t>
      </w:r>
      <w:r>
        <w:rPr>
          <w:rFonts w:ascii="David" w:cs="David"/>
          <w:sz w:val="24"/>
          <w:szCs w:val="24"/>
        </w:rPr>
        <w:t xml:space="preserve"> </w:t>
      </w:r>
      <w:r>
        <w:rPr>
          <w:rFonts w:ascii="David" w:cs="David" w:hint="cs"/>
          <w:sz w:val="24"/>
          <w:szCs w:val="24"/>
          <w:rtl/>
        </w:rPr>
        <w:t>הקבלן</w:t>
      </w:r>
      <w:r>
        <w:rPr>
          <w:rFonts w:ascii="David" w:cs="David"/>
          <w:sz w:val="24"/>
          <w:szCs w:val="24"/>
        </w:rPr>
        <w:t xml:space="preserve"> </w:t>
      </w:r>
      <w:r>
        <w:rPr>
          <w:rFonts w:ascii="David" w:cs="David" w:hint="cs"/>
          <w:sz w:val="24"/>
          <w:szCs w:val="24"/>
          <w:rtl/>
        </w:rPr>
        <w:t>חלה</w:t>
      </w:r>
      <w:r>
        <w:rPr>
          <w:rFonts w:ascii="David" w:cs="David"/>
          <w:sz w:val="24"/>
          <w:szCs w:val="24"/>
        </w:rPr>
        <w:t xml:space="preserve"> </w:t>
      </w:r>
      <w:r>
        <w:rPr>
          <w:rFonts w:ascii="David" w:cs="David" w:hint="cs"/>
          <w:sz w:val="24"/>
          <w:szCs w:val="24"/>
          <w:rtl/>
        </w:rPr>
        <w:t>החובה</w:t>
      </w:r>
      <w:r>
        <w:rPr>
          <w:rFonts w:ascii="David" w:cs="David"/>
          <w:sz w:val="24"/>
          <w:szCs w:val="24"/>
        </w:rPr>
        <w:t xml:space="preserve"> </w:t>
      </w:r>
      <w:r>
        <w:rPr>
          <w:rFonts w:ascii="David" w:cs="David" w:hint="cs"/>
          <w:sz w:val="24"/>
          <w:szCs w:val="24"/>
          <w:rtl/>
        </w:rPr>
        <w:t>לכסות</w:t>
      </w:r>
      <w:r>
        <w:rPr>
          <w:rFonts w:ascii="David" w:cs="David"/>
          <w:sz w:val="24"/>
          <w:szCs w:val="24"/>
        </w:rPr>
        <w:t xml:space="preserve"> </w:t>
      </w:r>
      <w:r>
        <w:rPr>
          <w:rFonts w:ascii="David" w:cs="David" w:hint="cs"/>
          <w:sz w:val="24"/>
          <w:szCs w:val="24"/>
          <w:rtl/>
        </w:rPr>
        <w:t>פתחים</w:t>
      </w:r>
      <w:r>
        <w:rPr>
          <w:rFonts w:ascii="David" w:cs="David"/>
          <w:sz w:val="24"/>
          <w:szCs w:val="24"/>
        </w:rPr>
        <w:t xml:space="preserve">, </w:t>
      </w:r>
      <w:r>
        <w:rPr>
          <w:rFonts w:ascii="David" w:cs="David" w:hint="cs"/>
          <w:sz w:val="24"/>
          <w:szCs w:val="24"/>
          <w:rtl/>
        </w:rPr>
        <w:t>לסמן</w:t>
      </w:r>
      <w:r>
        <w:rPr>
          <w:rFonts w:ascii="David" w:cs="David"/>
          <w:sz w:val="24"/>
          <w:szCs w:val="24"/>
        </w:rPr>
        <w:t xml:space="preserve"> </w:t>
      </w:r>
      <w:r>
        <w:rPr>
          <w:rFonts w:ascii="David" w:cs="David" w:hint="cs"/>
          <w:sz w:val="24"/>
          <w:szCs w:val="24"/>
          <w:rtl/>
        </w:rPr>
        <w:t>באופן</w:t>
      </w:r>
      <w:r>
        <w:rPr>
          <w:rFonts w:ascii="David" w:cs="David"/>
          <w:sz w:val="24"/>
          <w:szCs w:val="24"/>
        </w:rPr>
        <w:t xml:space="preserve"> </w:t>
      </w:r>
      <w:r>
        <w:rPr>
          <w:rFonts w:ascii="David" w:cs="David" w:hint="cs"/>
          <w:sz w:val="24"/>
          <w:szCs w:val="24"/>
          <w:rtl/>
        </w:rPr>
        <w:t>בולט ובשלטי</w:t>
      </w:r>
      <w:r>
        <w:rPr>
          <w:rFonts w:ascii="David" w:cs="David"/>
          <w:sz w:val="24"/>
          <w:szCs w:val="24"/>
        </w:rPr>
        <w:t xml:space="preserve"> </w:t>
      </w:r>
      <w:r>
        <w:rPr>
          <w:rFonts w:ascii="David" w:cs="David" w:hint="cs"/>
          <w:sz w:val="24"/>
          <w:szCs w:val="24"/>
          <w:rtl/>
        </w:rPr>
        <w:t>אזהרה</w:t>
      </w:r>
      <w:r>
        <w:rPr>
          <w:rFonts w:ascii="David" w:cs="David"/>
          <w:sz w:val="24"/>
          <w:szCs w:val="24"/>
        </w:rPr>
        <w:t xml:space="preserve"> </w:t>
      </w:r>
      <w:r>
        <w:rPr>
          <w:rFonts w:ascii="David" w:cs="David" w:hint="cs"/>
          <w:sz w:val="24"/>
          <w:szCs w:val="24"/>
          <w:rtl/>
        </w:rPr>
        <w:t>מתאימים</w:t>
      </w:r>
      <w:r>
        <w:rPr>
          <w:rFonts w:ascii="David" w:cs="David"/>
          <w:sz w:val="24"/>
          <w:szCs w:val="24"/>
        </w:rPr>
        <w:t xml:space="preserve"> </w:t>
      </w:r>
      <w:r>
        <w:rPr>
          <w:rFonts w:ascii="David" w:cs="David" w:hint="cs"/>
          <w:sz w:val="24"/>
          <w:szCs w:val="24"/>
          <w:rtl/>
        </w:rPr>
        <w:t>ומובנים</w:t>
      </w:r>
      <w:r>
        <w:rPr>
          <w:rFonts w:ascii="David" w:cs="David"/>
          <w:sz w:val="24"/>
          <w:szCs w:val="24"/>
        </w:rPr>
        <w:t xml:space="preserve"> </w:t>
      </w:r>
      <w:r>
        <w:rPr>
          <w:rFonts w:ascii="David" w:cs="David" w:hint="cs"/>
          <w:sz w:val="24"/>
          <w:szCs w:val="24"/>
          <w:rtl/>
        </w:rPr>
        <w:t>מפגעים</w:t>
      </w:r>
      <w:r>
        <w:rPr>
          <w:rFonts w:ascii="David" w:cs="David"/>
          <w:sz w:val="24"/>
          <w:szCs w:val="24"/>
        </w:rPr>
        <w:t xml:space="preserve"> </w:t>
      </w:r>
      <w:r>
        <w:rPr>
          <w:rFonts w:ascii="David" w:cs="David" w:hint="cs"/>
          <w:sz w:val="24"/>
          <w:szCs w:val="24"/>
          <w:rtl/>
        </w:rPr>
        <w:t>וסיכונים</w:t>
      </w:r>
      <w:r>
        <w:rPr>
          <w:rFonts w:ascii="David" w:cs="David"/>
          <w:sz w:val="24"/>
          <w:szCs w:val="24"/>
        </w:rPr>
        <w:t xml:space="preserve"> </w:t>
      </w:r>
      <w:r>
        <w:rPr>
          <w:rFonts w:ascii="David" w:cs="David" w:hint="cs"/>
          <w:sz w:val="24"/>
          <w:szCs w:val="24"/>
          <w:rtl/>
        </w:rPr>
        <w:t>שונים</w:t>
      </w:r>
      <w:r>
        <w:rPr>
          <w:rFonts w:ascii="David" w:cs="David"/>
          <w:sz w:val="24"/>
          <w:szCs w:val="24"/>
        </w:rPr>
        <w:t xml:space="preserve"> </w:t>
      </w:r>
      <w:r>
        <w:rPr>
          <w:rFonts w:ascii="David" w:cs="David" w:hint="cs"/>
          <w:sz w:val="24"/>
          <w:szCs w:val="24"/>
          <w:rtl/>
        </w:rPr>
        <w:t>הקיימים</w:t>
      </w:r>
      <w:r>
        <w:rPr>
          <w:rFonts w:ascii="David" w:cs="David"/>
          <w:sz w:val="24"/>
          <w:szCs w:val="24"/>
        </w:rPr>
        <w:t xml:space="preserve"> </w:t>
      </w:r>
      <w:r>
        <w:rPr>
          <w:rFonts w:ascii="David" w:cs="David" w:hint="cs"/>
          <w:sz w:val="24"/>
          <w:szCs w:val="24"/>
          <w:rtl/>
        </w:rPr>
        <w:t>ו</w:t>
      </w:r>
      <w:r>
        <w:rPr>
          <w:rFonts w:ascii="David" w:cs="David"/>
          <w:sz w:val="24"/>
          <w:szCs w:val="24"/>
        </w:rPr>
        <w:t>/</w:t>
      </w:r>
      <w:r>
        <w:rPr>
          <w:rFonts w:ascii="David" w:cs="David" w:hint="cs"/>
          <w:sz w:val="24"/>
          <w:szCs w:val="24"/>
          <w:rtl/>
        </w:rPr>
        <w:t>או</w:t>
      </w:r>
      <w:r>
        <w:rPr>
          <w:rFonts w:ascii="David" w:cs="David"/>
          <w:sz w:val="24"/>
          <w:szCs w:val="24"/>
        </w:rPr>
        <w:t xml:space="preserve"> </w:t>
      </w:r>
      <w:r>
        <w:rPr>
          <w:rFonts w:ascii="David" w:cs="David" w:hint="cs"/>
          <w:sz w:val="24"/>
          <w:szCs w:val="24"/>
          <w:rtl/>
        </w:rPr>
        <w:t>הנוצרים במהלך</w:t>
      </w:r>
      <w:r>
        <w:rPr>
          <w:rFonts w:ascii="David" w:cs="David"/>
          <w:sz w:val="24"/>
          <w:szCs w:val="24"/>
        </w:rPr>
        <w:t xml:space="preserve"> </w:t>
      </w:r>
      <w:r>
        <w:rPr>
          <w:rFonts w:ascii="David" w:cs="David" w:hint="cs"/>
          <w:sz w:val="24"/>
          <w:szCs w:val="24"/>
          <w:rtl/>
        </w:rPr>
        <w:t>העבודה</w:t>
      </w:r>
      <w:r>
        <w:rPr>
          <w:rFonts w:ascii="David" w:cs="David"/>
          <w:sz w:val="24"/>
          <w:szCs w:val="24"/>
        </w:rPr>
        <w:t xml:space="preserve">, </w:t>
      </w:r>
      <w:r>
        <w:rPr>
          <w:rFonts w:ascii="David" w:cs="David" w:hint="cs"/>
          <w:sz w:val="24"/>
          <w:szCs w:val="24"/>
          <w:rtl/>
        </w:rPr>
        <w:t>העלולים</w:t>
      </w:r>
      <w:r>
        <w:rPr>
          <w:rFonts w:ascii="David" w:cs="David"/>
          <w:sz w:val="24"/>
          <w:szCs w:val="24"/>
        </w:rPr>
        <w:t xml:space="preserve"> </w:t>
      </w:r>
      <w:r>
        <w:rPr>
          <w:rFonts w:ascii="David" w:cs="David" w:hint="cs"/>
          <w:sz w:val="24"/>
          <w:szCs w:val="24"/>
          <w:rtl/>
        </w:rPr>
        <w:t>להוות</w:t>
      </w:r>
      <w:r>
        <w:rPr>
          <w:rFonts w:ascii="David" w:cs="David"/>
          <w:sz w:val="24"/>
          <w:szCs w:val="24"/>
        </w:rPr>
        <w:t xml:space="preserve"> </w:t>
      </w:r>
      <w:r>
        <w:rPr>
          <w:rFonts w:ascii="David" w:cs="David" w:hint="cs"/>
          <w:sz w:val="24"/>
          <w:szCs w:val="24"/>
          <w:rtl/>
        </w:rPr>
        <w:t>סיכון</w:t>
      </w:r>
      <w:r>
        <w:rPr>
          <w:rFonts w:ascii="David" w:cs="David"/>
          <w:sz w:val="24"/>
          <w:szCs w:val="24"/>
        </w:rPr>
        <w:t xml:space="preserve"> </w:t>
      </w:r>
      <w:r>
        <w:rPr>
          <w:rFonts w:ascii="David" w:cs="David" w:hint="cs"/>
          <w:sz w:val="24"/>
          <w:szCs w:val="24"/>
          <w:rtl/>
        </w:rPr>
        <w:t>לגופו</w:t>
      </w:r>
      <w:r>
        <w:rPr>
          <w:rFonts w:ascii="David" w:cs="David"/>
          <w:sz w:val="24"/>
          <w:szCs w:val="24"/>
        </w:rPr>
        <w:t xml:space="preserve"> </w:t>
      </w:r>
      <w:r>
        <w:rPr>
          <w:rFonts w:ascii="David" w:cs="David" w:hint="cs"/>
          <w:sz w:val="24"/>
          <w:szCs w:val="24"/>
          <w:rtl/>
        </w:rPr>
        <w:t>ו</w:t>
      </w:r>
      <w:r>
        <w:rPr>
          <w:rFonts w:ascii="David" w:cs="David"/>
          <w:sz w:val="24"/>
          <w:szCs w:val="24"/>
        </w:rPr>
        <w:t>/</w:t>
      </w:r>
      <w:r>
        <w:rPr>
          <w:rFonts w:ascii="David" w:cs="David" w:hint="cs"/>
          <w:sz w:val="24"/>
          <w:szCs w:val="24"/>
          <w:rtl/>
        </w:rPr>
        <w:t>או</w:t>
      </w:r>
      <w:r>
        <w:rPr>
          <w:rFonts w:ascii="David" w:cs="David"/>
          <w:sz w:val="24"/>
          <w:szCs w:val="24"/>
        </w:rPr>
        <w:t xml:space="preserve"> </w:t>
      </w:r>
      <w:r>
        <w:rPr>
          <w:rFonts w:ascii="David" w:cs="David" w:hint="cs"/>
          <w:sz w:val="24"/>
          <w:szCs w:val="24"/>
          <w:rtl/>
        </w:rPr>
        <w:t>לרכושו</w:t>
      </w:r>
      <w:r>
        <w:rPr>
          <w:rFonts w:ascii="David" w:cs="David"/>
          <w:sz w:val="24"/>
          <w:szCs w:val="24"/>
        </w:rPr>
        <w:t xml:space="preserve"> </w:t>
      </w:r>
      <w:r>
        <w:rPr>
          <w:rFonts w:ascii="David" w:cs="David" w:hint="cs"/>
          <w:sz w:val="24"/>
          <w:szCs w:val="24"/>
          <w:rtl/>
        </w:rPr>
        <w:t>של</w:t>
      </w:r>
      <w:r>
        <w:rPr>
          <w:rFonts w:ascii="David" w:cs="David"/>
          <w:sz w:val="24"/>
          <w:szCs w:val="24"/>
        </w:rPr>
        <w:t xml:space="preserve"> </w:t>
      </w:r>
      <w:r>
        <w:rPr>
          <w:rFonts w:ascii="David" w:cs="David" w:hint="cs"/>
          <w:sz w:val="24"/>
          <w:szCs w:val="24"/>
          <w:rtl/>
        </w:rPr>
        <w:t>מאן</w:t>
      </w:r>
      <w:r>
        <w:rPr>
          <w:rFonts w:ascii="David" w:cs="David"/>
          <w:sz w:val="24"/>
          <w:szCs w:val="24"/>
        </w:rPr>
        <w:t xml:space="preserve"> </w:t>
      </w:r>
      <w:r>
        <w:rPr>
          <w:rFonts w:ascii="David" w:cs="David" w:hint="cs"/>
          <w:sz w:val="24"/>
          <w:szCs w:val="24"/>
          <w:rtl/>
        </w:rPr>
        <w:t>דהוא</w:t>
      </w:r>
      <w:r>
        <w:rPr>
          <w:rFonts w:ascii="David" w:cs="David"/>
          <w:sz w:val="24"/>
          <w:szCs w:val="24"/>
        </w:rPr>
        <w:t xml:space="preserve">, </w:t>
      </w:r>
      <w:r>
        <w:rPr>
          <w:rFonts w:ascii="David" w:cs="David" w:hint="cs"/>
          <w:sz w:val="24"/>
          <w:szCs w:val="24"/>
          <w:rtl/>
        </w:rPr>
        <w:t>לגדר</w:t>
      </w:r>
      <w:r>
        <w:rPr>
          <w:rFonts w:ascii="David" w:cs="David"/>
          <w:sz w:val="24"/>
          <w:szCs w:val="24"/>
        </w:rPr>
        <w:t xml:space="preserve"> </w:t>
      </w:r>
      <w:r>
        <w:rPr>
          <w:rFonts w:ascii="David" w:cs="David" w:hint="cs"/>
          <w:sz w:val="24"/>
          <w:szCs w:val="24"/>
          <w:rtl/>
        </w:rPr>
        <w:t xml:space="preserve">לבטח </w:t>
      </w:r>
      <w:r>
        <w:rPr>
          <w:rFonts w:ascii="David" w:cs="David"/>
          <w:sz w:val="24"/>
          <w:szCs w:val="24"/>
        </w:rPr>
        <w:t xml:space="preserve"> </w:t>
      </w:r>
      <w:r>
        <w:rPr>
          <w:rFonts w:ascii="David" w:cs="David" w:hint="cs"/>
          <w:sz w:val="24"/>
          <w:szCs w:val="24"/>
          <w:rtl/>
        </w:rPr>
        <w:t>מכונות</w:t>
      </w:r>
      <w:r>
        <w:rPr>
          <w:rFonts w:ascii="David" w:cs="David"/>
          <w:sz w:val="24"/>
          <w:szCs w:val="24"/>
        </w:rPr>
        <w:t xml:space="preserve">, </w:t>
      </w:r>
      <w:r>
        <w:rPr>
          <w:rFonts w:ascii="David" w:cs="David" w:hint="cs"/>
          <w:sz w:val="24"/>
          <w:szCs w:val="24"/>
          <w:rtl/>
        </w:rPr>
        <w:t>חומרים</w:t>
      </w:r>
      <w:r>
        <w:rPr>
          <w:rFonts w:ascii="David" w:cs="David"/>
          <w:sz w:val="24"/>
          <w:szCs w:val="24"/>
        </w:rPr>
        <w:t xml:space="preserve">, </w:t>
      </w:r>
      <w:r>
        <w:rPr>
          <w:rFonts w:ascii="David" w:cs="David" w:hint="cs"/>
          <w:sz w:val="24"/>
          <w:szCs w:val="24"/>
          <w:rtl/>
        </w:rPr>
        <w:t>ציוד</w:t>
      </w:r>
      <w:r>
        <w:rPr>
          <w:rFonts w:ascii="David" w:cs="David"/>
          <w:sz w:val="24"/>
          <w:szCs w:val="24"/>
        </w:rPr>
        <w:t xml:space="preserve"> </w:t>
      </w:r>
      <w:r>
        <w:rPr>
          <w:rFonts w:ascii="David" w:cs="David" w:hint="cs"/>
          <w:sz w:val="24"/>
          <w:szCs w:val="24"/>
          <w:rtl/>
        </w:rPr>
        <w:t>ותהליכי</w:t>
      </w:r>
      <w:r>
        <w:rPr>
          <w:rFonts w:ascii="David" w:cs="David"/>
          <w:sz w:val="24"/>
          <w:szCs w:val="24"/>
        </w:rPr>
        <w:t xml:space="preserve"> </w:t>
      </w:r>
      <w:r>
        <w:rPr>
          <w:rFonts w:ascii="David" w:cs="David" w:hint="cs"/>
          <w:sz w:val="24"/>
          <w:szCs w:val="24"/>
          <w:rtl/>
        </w:rPr>
        <w:t>עבודה</w:t>
      </w:r>
      <w:r>
        <w:rPr>
          <w:rFonts w:ascii="David" w:cs="David"/>
          <w:sz w:val="24"/>
          <w:szCs w:val="24"/>
        </w:rPr>
        <w:t xml:space="preserve"> </w:t>
      </w:r>
      <w:r>
        <w:rPr>
          <w:rFonts w:ascii="David" w:cs="David" w:hint="cs"/>
          <w:sz w:val="24"/>
          <w:szCs w:val="24"/>
          <w:rtl/>
        </w:rPr>
        <w:t>מסוכנים ולנקוט</w:t>
      </w:r>
      <w:r>
        <w:rPr>
          <w:rFonts w:ascii="David" w:cs="David"/>
          <w:sz w:val="24"/>
          <w:szCs w:val="24"/>
        </w:rPr>
        <w:t xml:space="preserve"> </w:t>
      </w:r>
      <w:r>
        <w:rPr>
          <w:rFonts w:ascii="David" w:cs="David" w:hint="cs"/>
          <w:sz w:val="24"/>
          <w:szCs w:val="24"/>
          <w:rtl/>
        </w:rPr>
        <w:t>בכל</w:t>
      </w:r>
      <w:r>
        <w:rPr>
          <w:rFonts w:ascii="David" w:cs="David"/>
          <w:sz w:val="24"/>
          <w:szCs w:val="24"/>
        </w:rPr>
        <w:t xml:space="preserve"> </w:t>
      </w:r>
      <w:r>
        <w:rPr>
          <w:rFonts w:ascii="David" w:cs="David" w:hint="cs"/>
          <w:sz w:val="24"/>
          <w:szCs w:val="24"/>
          <w:rtl/>
        </w:rPr>
        <w:t>האמצעים</w:t>
      </w:r>
      <w:r>
        <w:rPr>
          <w:rFonts w:ascii="David" w:cs="David"/>
          <w:sz w:val="24"/>
          <w:szCs w:val="24"/>
        </w:rPr>
        <w:t xml:space="preserve"> </w:t>
      </w:r>
      <w:r>
        <w:rPr>
          <w:rFonts w:ascii="David" w:cs="David" w:hint="cs"/>
          <w:sz w:val="24"/>
          <w:szCs w:val="24"/>
          <w:rtl/>
        </w:rPr>
        <w:t>הדרושים</w:t>
      </w:r>
      <w:r>
        <w:rPr>
          <w:rFonts w:ascii="David" w:cs="David"/>
          <w:sz w:val="24"/>
          <w:szCs w:val="24"/>
        </w:rPr>
        <w:t xml:space="preserve"> </w:t>
      </w:r>
      <w:r>
        <w:rPr>
          <w:rFonts w:ascii="David" w:cs="David" w:hint="cs"/>
          <w:sz w:val="24"/>
          <w:szCs w:val="24"/>
          <w:rtl/>
        </w:rPr>
        <w:t>למניעת</w:t>
      </w:r>
      <w:r>
        <w:rPr>
          <w:rFonts w:ascii="David" w:cs="David"/>
          <w:sz w:val="24"/>
          <w:szCs w:val="24"/>
        </w:rPr>
        <w:t xml:space="preserve"> </w:t>
      </w:r>
      <w:r>
        <w:rPr>
          <w:rFonts w:ascii="David" w:cs="David" w:hint="cs"/>
          <w:sz w:val="24"/>
          <w:szCs w:val="24"/>
          <w:rtl/>
        </w:rPr>
        <w:t>התלקחות</w:t>
      </w:r>
      <w:r>
        <w:rPr>
          <w:rFonts w:ascii="David" w:cs="David"/>
          <w:sz w:val="24"/>
          <w:szCs w:val="24"/>
        </w:rPr>
        <w:t xml:space="preserve"> </w:t>
      </w:r>
      <w:r>
        <w:rPr>
          <w:rFonts w:ascii="David" w:cs="David" w:hint="cs"/>
          <w:sz w:val="24"/>
          <w:szCs w:val="24"/>
          <w:rtl/>
        </w:rPr>
        <w:t>חומרים</w:t>
      </w:r>
      <w:r>
        <w:rPr>
          <w:rFonts w:ascii="David" w:cs="David"/>
          <w:sz w:val="24"/>
          <w:szCs w:val="24"/>
        </w:rPr>
        <w:t xml:space="preserve">, </w:t>
      </w:r>
      <w:r>
        <w:rPr>
          <w:rFonts w:ascii="David" w:cs="David" w:hint="cs"/>
          <w:sz w:val="24"/>
          <w:szCs w:val="24"/>
          <w:rtl/>
        </w:rPr>
        <w:t xml:space="preserve"> למניעת</w:t>
      </w:r>
      <w:r>
        <w:rPr>
          <w:rFonts w:ascii="David" w:cs="David"/>
          <w:sz w:val="24"/>
          <w:szCs w:val="24"/>
        </w:rPr>
        <w:t xml:space="preserve"> </w:t>
      </w:r>
      <w:r>
        <w:rPr>
          <w:rFonts w:ascii="David" w:cs="David" w:hint="cs"/>
          <w:sz w:val="24"/>
          <w:szCs w:val="24"/>
          <w:rtl/>
        </w:rPr>
        <w:t>התפשטות</w:t>
      </w:r>
      <w:r>
        <w:rPr>
          <w:rFonts w:ascii="David" w:cs="David"/>
          <w:sz w:val="24"/>
          <w:szCs w:val="24"/>
        </w:rPr>
        <w:t xml:space="preserve"> </w:t>
      </w:r>
      <w:r>
        <w:rPr>
          <w:rFonts w:ascii="David" w:cs="David" w:hint="cs"/>
          <w:sz w:val="24"/>
          <w:szCs w:val="24"/>
          <w:rtl/>
        </w:rPr>
        <w:t>בערה וכן</w:t>
      </w:r>
      <w:r>
        <w:rPr>
          <w:rFonts w:ascii="David" w:cs="David"/>
          <w:sz w:val="24"/>
          <w:szCs w:val="24"/>
        </w:rPr>
        <w:t xml:space="preserve"> </w:t>
      </w:r>
      <w:r>
        <w:rPr>
          <w:rFonts w:ascii="David" w:cs="David" w:hint="cs"/>
          <w:sz w:val="24"/>
          <w:szCs w:val="24"/>
          <w:rtl/>
        </w:rPr>
        <w:t>לכיבויה</w:t>
      </w:r>
      <w:r>
        <w:rPr>
          <w:rFonts w:ascii="David" w:cs="David"/>
          <w:sz w:val="24"/>
          <w:szCs w:val="24"/>
        </w:rPr>
        <w:t xml:space="preserve">. </w:t>
      </w:r>
    </w:p>
    <w:p w:rsidR="00012792" w:rsidRDefault="003B41E1">
      <w:pPr>
        <w:numPr>
          <w:ilvl w:val="6"/>
          <w:numId w:val="26"/>
        </w:numPr>
        <w:autoSpaceDE w:val="0"/>
        <w:autoSpaceDN w:val="0"/>
        <w:adjustRightInd w:val="0"/>
        <w:spacing w:after="0" w:line="240" w:lineRule="auto"/>
        <w:ind w:left="565" w:hanging="283"/>
        <w:jc w:val="both"/>
        <w:rPr>
          <w:rFonts w:ascii="David" w:cs="David"/>
          <w:sz w:val="24"/>
          <w:szCs w:val="24"/>
        </w:rPr>
      </w:pPr>
      <w:r>
        <w:rPr>
          <w:rFonts w:ascii="David" w:cs="David" w:hint="cs"/>
          <w:sz w:val="24"/>
          <w:szCs w:val="24"/>
          <w:rtl/>
        </w:rPr>
        <w:t>במקרה</w:t>
      </w:r>
      <w:r>
        <w:rPr>
          <w:rFonts w:ascii="David" w:cs="David"/>
          <w:sz w:val="24"/>
          <w:szCs w:val="24"/>
        </w:rPr>
        <w:t xml:space="preserve"> </w:t>
      </w:r>
      <w:r>
        <w:rPr>
          <w:rFonts w:ascii="David" w:cs="David" w:hint="cs"/>
          <w:sz w:val="24"/>
          <w:szCs w:val="24"/>
          <w:rtl/>
        </w:rPr>
        <w:t>בו</w:t>
      </w:r>
      <w:r>
        <w:rPr>
          <w:rFonts w:ascii="David" w:cs="David"/>
          <w:sz w:val="24"/>
          <w:szCs w:val="24"/>
        </w:rPr>
        <w:t xml:space="preserve"> </w:t>
      </w:r>
      <w:r>
        <w:rPr>
          <w:rFonts w:ascii="David" w:cs="David" w:hint="cs"/>
          <w:sz w:val="24"/>
          <w:szCs w:val="24"/>
          <w:rtl/>
        </w:rPr>
        <w:t>התרחשה</w:t>
      </w:r>
      <w:r>
        <w:rPr>
          <w:rFonts w:ascii="David" w:cs="David"/>
          <w:sz w:val="24"/>
          <w:szCs w:val="24"/>
        </w:rPr>
        <w:t xml:space="preserve"> </w:t>
      </w:r>
      <w:r>
        <w:rPr>
          <w:rFonts w:ascii="David" w:cs="David" w:hint="cs"/>
          <w:sz w:val="24"/>
          <w:szCs w:val="24"/>
          <w:rtl/>
        </w:rPr>
        <w:t>תאונה</w:t>
      </w:r>
      <w:r>
        <w:rPr>
          <w:rFonts w:ascii="David" w:cs="David"/>
          <w:sz w:val="24"/>
          <w:szCs w:val="24"/>
        </w:rPr>
        <w:t xml:space="preserve"> </w:t>
      </w:r>
      <w:r>
        <w:rPr>
          <w:rFonts w:ascii="David" w:cs="David" w:hint="cs"/>
          <w:sz w:val="24"/>
          <w:szCs w:val="24"/>
          <w:rtl/>
        </w:rPr>
        <w:t>ו</w:t>
      </w:r>
      <w:r>
        <w:rPr>
          <w:rFonts w:ascii="David" w:cs="David"/>
          <w:sz w:val="24"/>
          <w:szCs w:val="24"/>
        </w:rPr>
        <w:t>/</w:t>
      </w:r>
      <w:r>
        <w:rPr>
          <w:rFonts w:ascii="David" w:cs="David" w:hint="cs"/>
          <w:sz w:val="24"/>
          <w:szCs w:val="24"/>
          <w:rtl/>
        </w:rPr>
        <w:t>או</w:t>
      </w:r>
      <w:r>
        <w:rPr>
          <w:rFonts w:ascii="David" w:cs="David"/>
          <w:sz w:val="24"/>
          <w:szCs w:val="24"/>
        </w:rPr>
        <w:t xml:space="preserve"> </w:t>
      </w:r>
      <w:r>
        <w:rPr>
          <w:rFonts w:ascii="David" w:cs="David" w:hint="cs"/>
          <w:sz w:val="24"/>
          <w:szCs w:val="24"/>
          <w:rtl/>
        </w:rPr>
        <w:t>מפגע</w:t>
      </w:r>
      <w:r>
        <w:rPr>
          <w:rFonts w:ascii="David" w:cs="David"/>
          <w:sz w:val="24"/>
          <w:szCs w:val="24"/>
        </w:rPr>
        <w:t xml:space="preserve"> </w:t>
      </w:r>
      <w:r>
        <w:rPr>
          <w:rFonts w:ascii="David" w:cs="David" w:hint="cs"/>
          <w:sz w:val="24"/>
          <w:szCs w:val="24"/>
          <w:rtl/>
        </w:rPr>
        <w:t>אשר</w:t>
      </w:r>
      <w:r>
        <w:rPr>
          <w:rFonts w:ascii="David" w:cs="David"/>
          <w:sz w:val="24"/>
          <w:szCs w:val="24"/>
        </w:rPr>
        <w:t xml:space="preserve"> </w:t>
      </w:r>
      <w:r>
        <w:rPr>
          <w:rFonts w:ascii="David" w:cs="David" w:hint="cs"/>
          <w:sz w:val="24"/>
          <w:szCs w:val="24"/>
          <w:rtl/>
        </w:rPr>
        <w:t>גרם</w:t>
      </w:r>
      <w:r>
        <w:rPr>
          <w:rFonts w:ascii="David" w:cs="David"/>
          <w:sz w:val="24"/>
          <w:szCs w:val="24"/>
        </w:rPr>
        <w:t xml:space="preserve"> </w:t>
      </w:r>
      <w:r>
        <w:rPr>
          <w:rFonts w:ascii="David" w:cs="David" w:hint="cs"/>
          <w:sz w:val="24"/>
          <w:szCs w:val="24"/>
          <w:rtl/>
        </w:rPr>
        <w:t>ו</w:t>
      </w:r>
      <w:r>
        <w:rPr>
          <w:rFonts w:ascii="David" w:cs="David"/>
          <w:sz w:val="24"/>
          <w:szCs w:val="24"/>
        </w:rPr>
        <w:t>/</w:t>
      </w:r>
      <w:r>
        <w:rPr>
          <w:rFonts w:ascii="David" w:cs="David" w:hint="cs"/>
          <w:sz w:val="24"/>
          <w:szCs w:val="24"/>
          <w:rtl/>
        </w:rPr>
        <w:t>או</w:t>
      </w:r>
      <w:r>
        <w:rPr>
          <w:rFonts w:ascii="David" w:cs="David"/>
          <w:sz w:val="24"/>
          <w:szCs w:val="24"/>
        </w:rPr>
        <w:t xml:space="preserve"> </w:t>
      </w:r>
      <w:r>
        <w:rPr>
          <w:rFonts w:ascii="David" w:cs="David" w:hint="cs"/>
          <w:sz w:val="24"/>
          <w:szCs w:val="24"/>
          <w:rtl/>
        </w:rPr>
        <w:t>עלול</w:t>
      </w:r>
      <w:r>
        <w:rPr>
          <w:rFonts w:ascii="David" w:cs="David"/>
          <w:sz w:val="24"/>
          <w:szCs w:val="24"/>
        </w:rPr>
        <w:t xml:space="preserve"> </w:t>
      </w:r>
      <w:r>
        <w:rPr>
          <w:rFonts w:ascii="David" w:cs="David" w:hint="cs"/>
          <w:sz w:val="24"/>
          <w:szCs w:val="24"/>
          <w:rtl/>
        </w:rPr>
        <w:t>היה</w:t>
      </w:r>
      <w:r>
        <w:rPr>
          <w:rFonts w:ascii="David" w:cs="David"/>
          <w:sz w:val="24"/>
          <w:szCs w:val="24"/>
        </w:rPr>
        <w:t xml:space="preserve"> </w:t>
      </w:r>
      <w:r>
        <w:rPr>
          <w:rFonts w:ascii="David" w:cs="David" w:hint="cs"/>
          <w:sz w:val="24"/>
          <w:szCs w:val="24"/>
          <w:rtl/>
        </w:rPr>
        <w:t>לגרום</w:t>
      </w:r>
      <w:r>
        <w:rPr>
          <w:rFonts w:ascii="David" w:cs="David"/>
          <w:sz w:val="24"/>
          <w:szCs w:val="24"/>
        </w:rPr>
        <w:t xml:space="preserve"> </w:t>
      </w:r>
      <w:r>
        <w:rPr>
          <w:rFonts w:ascii="David" w:cs="David" w:hint="cs"/>
          <w:sz w:val="24"/>
          <w:szCs w:val="24"/>
          <w:rtl/>
        </w:rPr>
        <w:t>לפגיעה</w:t>
      </w:r>
      <w:r>
        <w:rPr>
          <w:rFonts w:ascii="David" w:cs="David"/>
          <w:sz w:val="24"/>
          <w:szCs w:val="24"/>
        </w:rPr>
        <w:t xml:space="preserve"> </w:t>
      </w:r>
      <w:r>
        <w:rPr>
          <w:rFonts w:ascii="David" w:cs="David" w:hint="cs"/>
          <w:sz w:val="24"/>
          <w:szCs w:val="24"/>
          <w:rtl/>
        </w:rPr>
        <w:t>בגופו</w:t>
      </w:r>
      <w:r>
        <w:rPr>
          <w:rFonts w:ascii="David" w:cs="David"/>
          <w:sz w:val="24"/>
          <w:szCs w:val="24"/>
        </w:rPr>
        <w:t xml:space="preserve"> </w:t>
      </w:r>
      <w:r>
        <w:rPr>
          <w:rFonts w:ascii="David" w:cs="David" w:hint="cs"/>
          <w:sz w:val="24"/>
          <w:szCs w:val="24"/>
          <w:rtl/>
        </w:rPr>
        <w:t>ו</w:t>
      </w:r>
      <w:r>
        <w:rPr>
          <w:rFonts w:ascii="David" w:cs="David"/>
          <w:sz w:val="24"/>
          <w:szCs w:val="24"/>
        </w:rPr>
        <w:t>/</w:t>
      </w:r>
      <w:r>
        <w:rPr>
          <w:rFonts w:ascii="David" w:cs="David" w:hint="cs"/>
          <w:sz w:val="24"/>
          <w:szCs w:val="24"/>
          <w:rtl/>
        </w:rPr>
        <w:t>או ברכושו</w:t>
      </w:r>
      <w:r>
        <w:rPr>
          <w:rFonts w:ascii="David" w:cs="David"/>
          <w:sz w:val="24"/>
          <w:szCs w:val="24"/>
        </w:rPr>
        <w:t xml:space="preserve"> </w:t>
      </w:r>
      <w:r>
        <w:rPr>
          <w:rFonts w:ascii="David" w:cs="David" w:hint="cs"/>
          <w:sz w:val="24"/>
          <w:szCs w:val="24"/>
          <w:rtl/>
        </w:rPr>
        <w:t>של</w:t>
      </w:r>
      <w:r>
        <w:rPr>
          <w:rFonts w:ascii="David" w:cs="David"/>
          <w:sz w:val="24"/>
          <w:szCs w:val="24"/>
        </w:rPr>
        <w:t xml:space="preserve"> </w:t>
      </w:r>
      <w:r>
        <w:rPr>
          <w:rFonts w:ascii="David" w:cs="David" w:hint="cs"/>
          <w:sz w:val="24"/>
          <w:szCs w:val="24"/>
          <w:rtl/>
        </w:rPr>
        <w:t>מאן</w:t>
      </w:r>
      <w:r>
        <w:rPr>
          <w:rFonts w:ascii="David" w:cs="David"/>
          <w:sz w:val="24"/>
          <w:szCs w:val="24"/>
        </w:rPr>
        <w:t xml:space="preserve"> </w:t>
      </w:r>
      <w:r>
        <w:rPr>
          <w:rFonts w:ascii="David" w:cs="David" w:hint="cs"/>
          <w:sz w:val="24"/>
          <w:szCs w:val="24"/>
          <w:rtl/>
        </w:rPr>
        <w:t>דהוא</w:t>
      </w:r>
      <w:r>
        <w:rPr>
          <w:rFonts w:ascii="David" w:cs="David"/>
          <w:sz w:val="24"/>
          <w:szCs w:val="24"/>
        </w:rPr>
        <w:t xml:space="preserve"> </w:t>
      </w:r>
      <w:r>
        <w:rPr>
          <w:rFonts w:ascii="David" w:cs="David" w:hint="cs"/>
          <w:sz w:val="24"/>
          <w:szCs w:val="24"/>
          <w:rtl/>
        </w:rPr>
        <w:t>מתחייב</w:t>
      </w:r>
      <w:r>
        <w:rPr>
          <w:rFonts w:ascii="David" w:cs="David"/>
          <w:sz w:val="24"/>
          <w:szCs w:val="24"/>
        </w:rPr>
        <w:t xml:space="preserve"> </w:t>
      </w:r>
      <w:r>
        <w:rPr>
          <w:rFonts w:ascii="David" w:cs="David" w:hint="cs"/>
          <w:sz w:val="24"/>
          <w:szCs w:val="24"/>
          <w:rtl/>
        </w:rPr>
        <w:t>הקבלן</w:t>
      </w:r>
      <w:r>
        <w:rPr>
          <w:rFonts w:ascii="David" w:cs="David"/>
          <w:sz w:val="24"/>
          <w:szCs w:val="24"/>
        </w:rPr>
        <w:t xml:space="preserve"> </w:t>
      </w:r>
      <w:r>
        <w:rPr>
          <w:rFonts w:ascii="David" w:cs="David" w:hint="cs"/>
          <w:sz w:val="24"/>
          <w:szCs w:val="24"/>
          <w:rtl/>
        </w:rPr>
        <w:t>לדווח</w:t>
      </w:r>
      <w:r>
        <w:rPr>
          <w:rFonts w:ascii="David" w:cs="David"/>
          <w:sz w:val="24"/>
          <w:szCs w:val="24"/>
        </w:rPr>
        <w:t xml:space="preserve"> </w:t>
      </w:r>
      <w:r>
        <w:rPr>
          <w:rFonts w:ascii="David" w:cs="David" w:hint="cs"/>
          <w:sz w:val="24"/>
          <w:szCs w:val="24"/>
          <w:rtl/>
        </w:rPr>
        <w:t>על</w:t>
      </w:r>
      <w:r>
        <w:rPr>
          <w:rFonts w:ascii="David" w:cs="David"/>
          <w:sz w:val="24"/>
          <w:szCs w:val="24"/>
        </w:rPr>
        <w:t xml:space="preserve"> </w:t>
      </w:r>
      <w:r>
        <w:rPr>
          <w:rFonts w:ascii="David" w:cs="David" w:hint="cs"/>
          <w:sz w:val="24"/>
          <w:szCs w:val="24"/>
          <w:rtl/>
        </w:rPr>
        <w:t>המקרה</w:t>
      </w:r>
      <w:r>
        <w:rPr>
          <w:rFonts w:ascii="David" w:cs="David"/>
          <w:sz w:val="24"/>
          <w:szCs w:val="24"/>
        </w:rPr>
        <w:t xml:space="preserve"> </w:t>
      </w:r>
      <w:r>
        <w:rPr>
          <w:rFonts w:ascii="David" w:cs="David" w:hint="cs"/>
          <w:sz w:val="24"/>
          <w:szCs w:val="24"/>
          <w:rtl/>
        </w:rPr>
        <w:t>באופן</w:t>
      </w:r>
      <w:r>
        <w:rPr>
          <w:rFonts w:ascii="David" w:cs="David"/>
          <w:sz w:val="24"/>
          <w:szCs w:val="24"/>
        </w:rPr>
        <w:t xml:space="preserve"> </w:t>
      </w:r>
      <w:r>
        <w:rPr>
          <w:rFonts w:ascii="David" w:cs="David" w:hint="cs"/>
          <w:sz w:val="24"/>
          <w:szCs w:val="24"/>
          <w:rtl/>
        </w:rPr>
        <w:t>מיידי</w:t>
      </w:r>
      <w:r>
        <w:rPr>
          <w:rFonts w:ascii="David" w:cs="David"/>
          <w:sz w:val="24"/>
          <w:szCs w:val="24"/>
        </w:rPr>
        <w:t xml:space="preserve"> </w:t>
      </w:r>
      <w:r>
        <w:rPr>
          <w:rFonts w:ascii="David" w:cs="David" w:hint="cs"/>
          <w:sz w:val="24"/>
          <w:szCs w:val="24"/>
          <w:rtl/>
        </w:rPr>
        <w:t>למנהל</w:t>
      </w:r>
      <w:r>
        <w:rPr>
          <w:rFonts w:ascii="David" w:cs="David"/>
          <w:sz w:val="24"/>
          <w:szCs w:val="24"/>
        </w:rPr>
        <w:t xml:space="preserve"> </w:t>
      </w:r>
      <w:r>
        <w:rPr>
          <w:rFonts w:ascii="David" w:cs="David" w:hint="cs"/>
          <w:sz w:val="24"/>
          <w:szCs w:val="24"/>
          <w:rtl/>
        </w:rPr>
        <w:t>ו</w:t>
      </w:r>
      <w:r>
        <w:rPr>
          <w:rFonts w:ascii="David" w:cs="David"/>
          <w:sz w:val="24"/>
          <w:szCs w:val="24"/>
        </w:rPr>
        <w:t>/</w:t>
      </w:r>
      <w:r>
        <w:rPr>
          <w:rFonts w:ascii="David" w:cs="David" w:hint="cs"/>
          <w:sz w:val="24"/>
          <w:szCs w:val="24"/>
          <w:rtl/>
        </w:rPr>
        <w:t>או</w:t>
      </w:r>
      <w:r>
        <w:rPr>
          <w:rFonts w:ascii="David" w:cs="David"/>
          <w:sz w:val="24"/>
          <w:szCs w:val="24"/>
        </w:rPr>
        <w:t xml:space="preserve"> </w:t>
      </w:r>
      <w:r>
        <w:rPr>
          <w:rFonts w:ascii="David" w:cs="David" w:hint="cs"/>
          <w:sz w:val="24"/>
          <w:szCs w:val="24"/>
          <w:rtl/>
        </w:rPr>
        <w:t>למפקח בעירייה</w:t>
      </w:r>
      <w:r>
        <w:rPr>
          <w:rFonts w:ascii="David" w:cs="David"/>
          <w:sz w:val="24"/>
          <w:szCs w:val="24"/>
        </w:rPr>
        <w:t xml:space="preserve">, </w:t>
      </w:r>
      <w:r>
        <w:rPr>
          <w:rFonts w:ascii="David" w:cs="David" w:hint="cs"/>
          <w:sz w:val="24"/>
          <w:szCs w:val="24"/>
          <w:rtl/>
        </w:rPr>
        <w:t>ולמפקח</w:t>
      </w:r>
      <w:r>
        <w:rPr>
          <w:rFonts w:ascii="David" w:cs="David"/>
          <w:sz w:val="24"/>
          <w:szCs w:val="24"/>
        </w:rPr>
        <w:t xml:space="preserve"> </w:t>
      </w:r>
      <w:r>
        <w:rPr>
          <w:rFonts w:ascii="David" w:cs="David" w:hint="cs"/>
          <w:sz w:val="24"/>
          <w:szCs w:val="24"/>
          <w:rtl/>
        </w:rPr>
        <w:t>מטעם</w:t>
      </w:r>
      <w:r>
        <w:rPr>
          <w:rFonts w:ascii="David" w:cs="David"/>
          <w:sz w:val="24"/>
          <w:szCs w:val="24"/>
        </w:rPr>
        <w:t xml:space="preserve"> </w:t>
      </w:r>
      <w:r>
        <w:rPr>
          <w:rFonts w:ascii="David" w:cs="David" w:hint="cs"/>
          <w:sz w:val="24"/>
          <w:szCs w:val="24"/>
          <w:rtl/>
        </w:rPr>
        <w:t>משרד</w:t>
      </w:r>
      <w:r>
        <w:rPr>
          <w:rFonts w:ascii="David" w:cs="David"/>
          <w:sz w:val="24"/>
          <w:szCs w:val="24"/>
        </w:rPr>
        <w:t xml:space="preserve"> </w:t>
      </w:r>
      <w:r>
        <w:rPr>
          <w:rFonts w:ascii="David" w:cs="David" w:hint="cs"/>
          <w:sz w:val="24"/>
          <w:szCs w:val="24"/>
          <w:rtl/>
        </w:rPr>
        <w:t>העבודה(במידה</w:t>
      </w:r>
      <w:r>
        <w:rPr>
          <w:rFonts w:ascii="David" w:cs="David"/>
          <w:sz w:val="24"/>
          <w:szCs w:val="24"/>
        </w:rPr>
        <w:t xml:space="preserve"> </w:t>
      </w:r>
      <w:r>
        <w:rPr>
          <w:rFonts w:ascii="David" w:cs="David" w:hint="cs"/>
          <w:sz w:val="24"/>
          <w:szCs w:val="24"/>
          <w:rtl/>
        </w:rPr>
        <w:t>והדבר</w:t>
      </w:r>
      <w:r>
        <w:rPr>
          <w:rFonts w:ascii="David" w:cs="David"/>
          <w:sz w:val="24"/>
          <w:szCs w:val="24"/>
        </w:rPr>
        <w:t xml:space="preserve"> </w:t>
      </w:r>
      <w:r>
        <w:rPr>
          <w:rFonts w:ascii="David" w:cs="David" w:hint="cs"/>
          <w:sz w:val="24"/>
          <w:szCs w:val="24"/>
          <w:rtl/>
        </w:rPr>
        <w:t>נדרש</w:t>
      </w:r>
      <w:r>
        <w:rPr>
          <w:rFonts w:ascii="David" w:cs="David"/>
          <w:sz w:val="24"/>
          <w:szCs w:val="24"/>
        </w:rPr>
        <w:t xml:space="preserve"> </w:t>
      </w:r>
      <w:r>
        <w:rPr>
          <w:rFonts w:ascii="David" w:cs="David" w:hint="cs"/>
          <w:sz w:val="24"/>
          <w:szCs w:val="24"/>
          <w:rtl/>
        </w:rPr>
        <w:t>על</w:t>
      </w:r>
      <w:r>
        <w:rPr>
          <w:rFonts w:ascii="David" w:cs="David"/>
          <w:sz w:val="24"/>
          <w:szCs w:val="24"/>
        </w:rPr>
        <w:t xml:space="preserve"> </w:t>
      </w:r>
      <w:r>
        <w:rPr>
          <w:rFonts w:ascii="David" w:cs="David" w:hint="cs"/>
          <w:sz w:val="24"/>
          <w:szCs w:val="24"/>
          <w:rtl/>
        </w:rPr>
        <w:t>פי</w:t>
      </w:r>
      <w:r>
        <w:rPr>
          <w:rFonts w:ascii="David" w:cs="David"/>
          <w:sz w:val="24"/>
          <w:szCs w:val="24"/>
        </w:rPr>
        <w:t xml:space="preserve"> </w:t>
      </w:r>
      <w:r>
        <w:rPr>
          <w:rFonts w:ascii="David" w:cs="David" w:hint="cs"/>
          <w:sz w:val="24"/>
          <w:szCs w:val="24"/>
          <w:rtl/>
        </w:rPr>
        <w:t>כל</w:t>
      </w:r>
      <w:r>
        <w:rPr>
          <w:rFonts w:ascii="David" w:cs="David"/>
          <w:sz w:val="24"/>
          <w:szCs w:val="24"/>
        </w:rPr>
        <w:t xml:space="preserve"> </w:t>
      </w:r>
      <w:r>
        <w:rPr>
          <w:rFonts w:ascii="David" w:cs="David" w:hint="cs"/>
          <w:sz w:val="24"/>
          <w:szCs w:val="24"/>
          <w:rtl/>
        </w:rPr>
        <w:t>דין)</w:t>
      </w:r>
    </w:p>
    <w:p w:rsidR="00012792" w:rsidRDefault="003B41E1">
      <w:pPr>
        <w:numPr>
          <w:ilvl w:val="6"/>
          <w:numId w:val="26"/>
        </w:numPr>
        <w:autoSpaceDE w:val="0"/>
        <w:autoSpaceDN w:val="0"/>
        <w:adjustRightInd w:val="0"/>
        <w:spacing w:after="0" w:line="240" w:lineRule="auto"/>
        <w:ind w:left="565" w:hanging="283"/>
        <w:jc w:val="both"/>
        <w:rPr>
          <w:rFonts w:ascii="David" w:cs="David"/>
          <w:sz w:val="24"/>
          <w:szCs w:val="24"/>
        </w:rPr>
      </w:pPr>
      <w:r>
        <w:rPr>
          <w:rFonts w:ascii="David" w:cs="David" w:hint="cs"/>
          <w:sz w:val="24"/>
          <w:szCs w:val="24"/>
          <w:rtl/>
        </w:rPr>
        <w:t>למען</w:t>
      </w:r>
      <w:r>
        <w:rPr>
          <w:rFonts w:ascii="David" w:cs="David"/>
          <w:sz w:val="24"/>
          <w:szCs w:val="24"/>
        </w:rPr>
        <w:t xml:space="preserve"> </w:t>
      </w:r>
      <w:r>
        <w:rPr>
          <w:rFonts w:ascii="David" w:cs="David" w:hint="cs"/>
          <w:sz w:val="24"/>
          <w:szCs w:val="24"/>
          <w:rtl/>
        </w:rPr>
        <w:t>הסר</w:t>
      </w:r>
      <w:r>
        <w:rPr>
          <w:rFonts w:ascii="David" w:cs="David"/>
          <w:sz w:val="24"/>
          <w:szCs w:val="24"/>
        </w:rPr>
        <w:t xml:space="preserve"> </w:t>
      </w:r>
      <w:r>
        <w:rPr>
          <w:rFonts w:ascii="David" w:cs="David" w:hint="cs"/>
          <w:sz w:val="24"/>
          <w:szCs w:val="24"/>
          <w:rtl/>
        </w:rPr>
        <w:t>כל</w:t>
      </w:r>
      <w:r>
        <w:rPr>
          <w:rFonts w:ascii="David" w:cs="David"/>
          <w:sz w:val="24"/>
          <w:szCs w:val="24"/>
        </w:rPr>
        <w:t xml:space="preserve"> </w:t>
      </w:r>
      <w:r>
        <w:rPr>
          <w:rFonts w:ascii="David" w:cs="David" w:hint="cs"/>
          <w:sz w:val="24"/>
          <w:szCs w:val="24"/>
          <w:rtl/>
        </w:rPr>
        <w:t>ספק</w:t>
      </w:r>
      <w:r>
        <w:rPr>
          <w:rFonts w:ascii="David" w:cs="David"/>
          <w:sz w:val="24"/>
          <w:szCs w:val="24"/>
        </w:rPr>
        <w:t xml:space="preserve"> </w:t>
      </w:r>
      <w:r>
        <w:rPr>
          <w:rFonts w:ascii="David" w:cs="David" w:hint="cs"/>
          <w:sz w:val="24"/>
          <w:szCs w:val="24"/>
          <w:rtl/>
        </w:rPr>
        <w:t>יובהר</w:t>
      </w:r>
      <w:r>
        <w:rPr>
          <w:rFonts w:ascii="David" w:cs="David"/>
          <w:sz w:val="24"/>
          <w:szCs w:val="24"/>
        </w:rPr>
        <w:t xml:space="preserve"> </w:t>
      </w:r>
      <w:r>
        <w:rPr>
          <w:rFonts w:ascii="David" w:cs="David" w:hint="cs"/>
          <w:sz w:val="24"/>
          <w:szCs w:val="24"/>
          <w:rtl/>
        </w:rPr>
        <w:t>כי</w:t>
      </w:r>
      <w:r>
        <w:rPr>
          <w:rFonts w:ascii="David" w:cs="David"/>
          <w:sz w:val="24"/>
          <w:szCs w:val="24"/>
        </w:rPr>
        <w:t xml:space="preserve"> </w:t>
      </w:r>
      <w:r>
        <w:rPr>
          <w:rFonts w:ascii="David" w:cs="David" w:hint="cs"/>
          <w:sz w:val="24"/>
          <w:szCs w:val="24"/>
          <w:rtl/>
        </w:rPr>
        <w:t>אין</w:t>
      </w:r>
      <w:r>
        <w:rPr>
          <w:rFonts w:ascii="David" w:cs="David"/>
          <w:sz w:val="24"/>
          <w:szCs w:val="24"/>
        </w:rPr>
        <w:t xml:space="preserve"> </w:t>
      </w:r>
      <w:r>
        <w:rPr>
          <w:rFonts w:ascii="David" w:cs="David" w:hint="cs"/>
          <w:sz w:val="24"/>
          <w:szCs w:val="24"/>
          <w:rtl/>
        </w:rPr>
        <w:t>בהוראות</w:t>
      </w:r>
      <w:r>
        <w:rPr>
          <w:rFonts w:ascii="David" w:cs="David"/>
          <w:sz w:val="24"/>
          <w:szCs w:val="24"/>
        </w:rPr>
        <w:t xml:space="preserve"> </w:t>
      </w:r>
      <w:r>
        <w:rPr>
          <w:rFonts w:ascii="David" w:cs="David" w:hint="cs"/>
          <w:sz w:val="24"/>
          <w:szCs w:val="24"/>
          <w:rtl/>
        </w:rPr>
        <w:t>נספח</w:t>
      </w:r>
      <w:r>
        <w:rPr>
          <w:rFonts w:ascii="David" w:cs="David"/>
          <w:sz w:val="24"/>
          <w:szCs w:val="24"/>
        </w:rPr>
        <w:t xml:space="preserve"> </w:t>
      </w:r>
      <w:r>
        <w:rPr>
          <w:rFonts w:ascii="David" w:cs="David" w:hint="cs"/>
          <w:sz w:val="24"/>
          <w:szCs w:val="24"/>
          <w:rtl/>
        </w:rPr>
        <w:t>זה</w:t>
      </w:r>
      <w:r>
        <w:rPr>
          <w:rFonts w:ascii="David" w:cs="David"/>
          <w:sz w:val="24"/>
          <w:szCs w:val="24"/>
        </w:rPr>
        <w:t xml:space="preserve">, </w:t>
      </w:r>
      <w:r>
        <w:rPr>
          <w:rFonts w:ascii="David" w:cs="David" w:hint="cs"/>
          <w:sz w:val="24"/>
          <w:szCs w:val="24"/>
          <w:rtl/>
        </w:rPr>
        <w:t>ובתדריך</w:t>
      </w:r>
      <w:r>
        <w:rPr>
          <w:rFonts w:ascii="David" w:cs="David"/>
          <w:sz w:val="24"/>
          <w:szCs w:val="24"/>
        </w:rPr>
        <w:t xml:space="preserve"> </w:t>
      </w:r>
      <w:r>
        <w:rPr>
          <w:rFonts w:ascii="David" w:cs="David" w:hint="cs"/>
          <w:sz w:val="24"/>
          <w:szCs w:val="24"/>
          <w:rtl/>
        </w:rPr>
        <w:t>המנהל</w:t>
      </w:r>
      <w:r>
        <w:rPr>
          <w:rFonts w:ascii="David" w:cs="David"/>
          <w:sz w:val="24"/>
          <w:szCs w:val="24"/>
        </w:rPr>
        <w:t xml:space="preserve"> </w:t>
      </w:r>
      <w:r>
        <w:rPr>
          <w:rFonts w:ascii="David" w:cs="David" w:hint="cs"/>
          <w:sz w:val="24"/>
          <w:szCs w:val="24"/>
          <w:rtl/>
        </w:rPr>
        <w:t>על</w:t>
      </w:r>
      <w:r>
        <w:rPr>
          <w:rFonts w:ascii="David" w:cs="David"/>
          <w:sz w:val="24"/>
          <w:szCs w:val="24"/>
        </w:rPr>
        <w:t xml:space="preserve"> </w:t>
      </w:r>
      <w:r>
        <w:rPr>
          <w:rFonts w:ascii="David" w:cs="David" w:hint="cs"/>
          <w:sz w:val="24"/>
          <w:szCs w:val="24"/>
          <w:rtl/>
        </w:rPr>
        <w:t>הבטיחות בעירייה</w:t>
      </w:r>
      <w:r>
        <w:rPr>
          <w:rFonts w:ascii="David" w:cs="David"/>
          <w:sz w:val="24"/>
          <w:szCs w:val="24"/>
        </w:rPr>
        <w:t xml:space="preserve"> </w:t>
      </w:r>
      <w:r>
        <w:rPr>
          <w:rFonts w:ascii="David" w:cs="David" w:hint="cs"/>
          <w:sz w:val="24"/>
          <w:szCs w:val="24"/>
          <w:rtl/>
        </w:rPr>
        <w:t>כדי</w:t>
      </w:r>
      <w:r>
        <w:rPr>
          <w:rFonts w:ascii="David" w:cs="David"/>
          <w:sz w:val="24"/>
          <w:szCs w:val="24"/>
        </w:rPr>
        <w:t xml:space="preserve"> </w:t>
      </w:r>
      <w:r>
        <w:rPr>
          <w:rFonts w:ascii="David" w:cs="David" w:hint="cs"/>
          <w:sz w:val="24"/>
          <w:szCs w:val="24"/>
          <w:rtl/>
        </w:rPr>
        <w:t>להוות</w:t>
      </w:r>
      <w:r>
        <w:rPr>
          <w:rFonts w:ascii="David" w:cs="David"/>
          <w:sz w:val="24"/>
          <w:szCs w:val="24"/>
        </w:rPr>
        <w:t xml:space="preserve"> </w:t>
      </w:r>
      <w:r>
        <w:rPr>
          <w:rFonts w:ascii="David" w:cs="David" w:hint="cs"/>
          <w:sz w:val="24"/>
          <w:szCs w:val="24"/>
          <w:rtl/>
        </w:rPr>
        <w:t>רשימה</w:t>
      </w:r>
      <w:r>
        <w:rPr>
          <w:rFonts w:ascii="David" w:cs="David"/>
          <w:sz w:val="24"/>
          <w:szCs w:val="24"/>
        </w:rPr>
        <w:t xml:space="preserve"> </w:t>
      </w:r>
      <w:r>
        <w:rPr>
          <w:rFonts w:ascii="David" w:cs="David" w:hint="cs"/>
          <w:sz w:val="24"/>
          <w:szCs w:val="24"/>
          <w:rtl/>
        </w:rPr>
        <w:t>סופית</w:t>
      </w:r>
      <w:r>
        <w:rPr>
          <w:rFonts w:ascii="David" w:cs="David"/>
          <w:sz w:val="24"/>
          <w:szCs w:val="24"/>
        </w:rPr>
        <w:t xml:space="preserve"> </w:t>
      </w:r>
      <w:r>
        <w:rPr>
          <w:rFonts w:ascii="David" w:cs="David" w:hint="cs"/>
          <w:sz w:val="24"/>
          <w:szCs w:val="24"/>
          <w:rtl/>
        </w:rPr>
        <w:t>ומוחלטת</w:t>
      </w:r>
      <w:r>
        <w:rPr>
          <w:rFonts w:ascii="David" w:cs="David"/>
          <w:sz w:val="24"/>
          <w:szCs w:val="24"/>
        </w:rPr>
        <w:t xml:space="preserve"> </w:t>
      </w:r>
      <w:r>
        <w:rPr>
          <w:rFonts w:ascii="David" w:cs="David" w:hint="cs"/>
          <w:sz w:val="24"/>
          <w:szCs w:val="24"/>
          <w:rtl/>
        </w:rPr>
        <w:t>של</w:t>
      </w:r>
      <w:r>
        <w:rPr>
          <w:rFonts w:ascii="David" w:cs="David"/>
          <w:sz w:val="24"/>
          <w:szCs w:val="24"/>
        </w:rPr>
        <w:t xml:space="preserve"> </w:t>
      </w:r>
      <w:r>
        <w:rPr>
          <w:rFonts w:ascii="David" w:cs="David" w:hint="cs"/>
          <w:sz w:val="24"/>
          <w:szCs w:val="24"/>
          <w:rtl/>
        </w:rPr>
        <w:t>כל</w:t>
      </w:r>
      <w:r>
        <w:rPr>
          <w:rFonts w:ascii="David" w:cs="David"/>
          <w:sz w:val="24"/>
          <w:szCs w:val="24"/>
        </w:rPr>
        <w:t xml:space="preserve"> </w:t>
      </w:r>
      <w:r>
        <w:rPr>
          <w:rFonts w:ascii="David" w:cs="David" w:hint="cs"/>
          <w:sz w:val="24"/>
          <w:szCs w:val="24"/>
          <w:rtl/>
        </w:rPr>
        <w:t>דרישות</w:t>
      </w:r>
      <w:r>
        <w:rPr>
          <w:rFonts w:ascii="David" w:cs="David"/>
          <w:sz w:val="24"/>
          <w:szCs w:val="24"/>
        </w:rPr>
        <w:t xml:space="preserve"> </w:t>
      </w:r>
      <w:r>
        <w:rPr>
          <w:rFonts w:ascii="David" w:cs="David" w:hint="cs"/>
          <w:sz w:val="24"/>
          <w:szCs w:val="24"/>
          <w:rtl/>
        </w:rPr>
        <w:t>הבטיחות</w:t>
      </w:r>
      <w:r>
        <w:rPr>
          <w:rFonts w:ascii="David" w:cs="David"/>
          <w:sz w:val="24"/>
          <w:szCs w:val="24"/>
        </w:rPr>
        <w:t xml:space="preserve"> </w:t>
      </w:r>
      <w:r>
        <w:rPr>
          <w:rFonts w:ascii="David" w:cs="David" w:hint="cs"/>
          <w:sz w:val="24"/>
          <w:szCs w:val="24"/>
          <w:rtl/>
        </w:rPr>
        <w:t>והגהות</w:t>
      </w:r>
      <w:r>
        <w:rPr>
          <w:rFonts w:ascii="David" w:cs="David"/>
          <w:sz w:val="24"/>
          <w:szCs w:val="24"/>
        </w:rPr>
        <w:t xml:space="preserve"> </w:t>
      </w:r>
      <w:r>
        <w:rPr>
          <w:rFonts w:ascii="David" w:cs="David" w:hint="cs"/>
          <w:sz w:val="24"/>
          <w:szCs w:val="24"/>
          <w:rtl/>
        </w:rPr>
        <w:t>החלים</w:t>
      </w:r>
      <w:r>
        <w:rPr>
          <w:rFonts w:ascii="David" w:cs="David"/>
          <w:sz w:val="24"/>
          <w:szCs w:val="24"/>
        </w:rPr>
        <w:t xml:space="preserve"> </w:t>
      </w:r>
      <w:r>
        <w:rPr>
          <w:rFonts w:ascii="David" w:cs="David" w:hint="cs"/>
          <w:sz w:val="24"/>
          <w:szCs w:val="24"/>
          <w:rtl/>
        </w:rPr>
        <w:t>על הקבלן</w:t>
      </w:r>
      <w:r>
        <w:rPr>
          <w:rFonts w:ascii="David" w:cs="David"/>
          <w:sz w:val="24"/>
          <w:szCs w:val="24"/>
        </w:rPr>
        <w:t xml:space="preserve"> </w:t>
      </w:r>
      <w:r>
        <w:rPr>
          <w:rFonts w:ascii="David" w:cs="David" w:hint="cs"/>
          <w:sz w:val="24"/>
          <w:szCs w:val="24"/>
          <w:rtl/>
        </w:rPr>
        <w:t>במסגרת</w:t>
      </w:r>
      <w:r>
        <w:rPr>
          <w:rFonts w:ascii="David" w:cs="David"/>
          <w:sz w:val="24"/>
          <w:szCs w:val="24"/>
        </w:rPr>
        <w:t xml:space="preserve"> </w:t>
      </w:r>
      <w:r>
        <w:rPr>
          <w:rFonts w:ascii="David" w:cs="David" w:hint="cs"/>
          <w:sz w:val="24"/>
          <w:szCs w:val="24"/>
          <w:rtl/>
        </w:rPr>
        <w:t>מילוי התחייבויותיו</w:t>
      </w:r>
      <w:r>
        <w:rPr>
          <w:rFonts w:ascii="David" w:cs="David"/>
          <w:sz w:val="24"/>
          <w:szCs w:val="24"/>
        </w:rPr>
        <w:t xml:space="preserve"> </w:t>
      </w:r>
      <w:r>
        <w:rPr>
          <w:rFonts w:ascii="David" w:cs="David" w:hint="cs"/>
          <w:sz w:val="24"/>
          <w:szCs w:val="24"/>
          <w:rtl/>
        </w:rPr>
        <w:t>נשוא</w:t>
      </w:r>
      <w:r>
        <w:rPr>
          <w:rFonts w:ascii="David" w:cs="David"/>
          <w:sz w:val="24"/>
          <w:szCs w:val="24"/>
        </w:rPr>
        <w:t xml:space="preserve"> </w:t>
      </w:r>
      <w:r>
        <w:rPr>
          <w:rFonts w:ascii="David" w:cs="David" w:hint="cs"/>
          <w:sz w:val="24"/>
          <w:szCs w:val="24"/>
          <w:rtl/>
        </w:rPr>
        <w:t>הסכם</w:t>
      </w:r>
      <w:r>
        <w:rPr>
          <w:rFonts w:ascii="David" w:cs="David"/>
          <w:sz w:val="24"/>
          <w:szCs w:val="24"/>
        </w:rPr>
        <w:t xml:space="preserve"> </w:t>
      </w:r>
      <w:r>
        <w:rPr>
          <w:rFonts w:ascii="David" w:cs="David" w:hint="cs"/>
          <w:sz w:val="24"/>
          <w:szCs w:val="24"/>
          <w:rtl/>
        </w:rPr>
        <w:t>זה</w:t>
      </w:r>
      <w:r>
        <w:rPr>
          <w:rFonts w:ascii="David" w:cs="David"/>
          <w:sz w:val="24"/>
          <w:szCs w:val="24"/>
        </w:rPr>
        <w:t>.</w:t>
      </w:r>
    </w:p>
    <w:p w:rsidR="00012792" w:rsidRDefault="003B41E1">
      <w:pPr>
        <w:numPr>
          <w:ilvl w:val="6"/>
          <w:numId w:val="26"/>
        </w:numPr>
        <w:autoSpaceDE w:val="0"/>
        <w:autoSpaceDN w:val="0"/>
        <w:adjustRightInd w:val="0"/>
        <w:spacing w:after="0" w:line="240" w:lineRule="auto"/>
        <w:ind w:left="565" w:hanging="283"/>
        <w:jc w:val="both"/>
        <w:rPr>
          <w:rFonts w:ascii="David" w:cs="David"/>
          <w:sz w:val="24"/>
          <w:szCs w:val="24"/>
        </w:rPr>
      </w:pPr>
      <w:r>
        <w:rPr>
          <w:rFonts w:ascii="David" w:cs="David" w:hint="cs"/>
          <w:sz w:val="24"/>
          <w:szCs w:val="24"/>
          <w:rtl/>
        </w:rPr>
        <w:t>כמו</w:t>
      </w:r>
      <w:r>
        <w:rPr>
          <w:rFonts w:ascii="David" w:cs="David"/>
          <w:sz w:val="24"/>
          <w:szCs w:val="24"/>
        </w:rPr>
        <w:t xml:space="preserve"> </w:t>
      </w:r>
      <w:r>
        <w:rPr>
          <w:rFonts w:ascii="David" w:cs="David" w:hint="cs"/>
          <w:sz w:val="24"/>
          <w:szCs w:val="24"/>
          <w:rtl/>
        </w:rPr>
        <w:t>כן</w:t>
      </w:r>
      <w:r>
        <w:rPr>
          <w:rFonts w:ascii="David" w:cs="David"/>
          <w:sz w:val="24"/>
          <w:szCs w:val="24"/>
        </w:rPr>
        <w:t xml:space="preserve">, </w:t>
      </w:r>
      <w:r>
        <w:rPr>
          <w:rFonts w:ascii="David" w:cs="David" w:hint="cs"/>
          <w:sz w:val="24"/>
          <w:szCs w:val="24"/>
          <w:rtl/>
        </w:rPr>
        <w:t>יודגש</w:t>
      </w:r>
      <w:r>
        <w:rPr>
          <w:rFonts w:ascii="David" w:cs="David"/>
          <w:sz w:val="24"/>
          <w:szCs w:val="24"/>
        </w:rPr>
        <w:t xml:space="preserve"> </w:t>
      </w:r>
      <w:r>
        <w:rPr>
          <w:rFonts w:ascii="David" w:cs="David" w:hint="cs"/>
          <w:sz w:val="24"/>
          <w:szCs w:val="24"/>
          <w:rtl/>
        </w:rPr>
        <w:t>כי</w:t>
      </w:r>
      <w:r>
        <w:rPr>
          <w:rFonts w:ascii="David" w:cs="David"/>
          <w:sz w:val="24"/>
          <w:szCs w:val="24"/>
        </w:rPr>
        <w:t xml:space="preserve"> </w:t>
      </w:r>
      <w:r>
        <w:rPr>
          <w:rFonts w:ascii="David" w:cs="David" w:hint="cs"/>
          <w:sz w:val="24"/>
          <w:szCs w:val="24"/>
          <w:rtl/>
        </w:rPr>
        <w:t>פעולת</w:t>
      </w:r>
      <w:r>
        <w:rPr>
          <w:rFonts w:ascii="David" w:cs="David"/>
          <w:sz w:val="24"/>
          <w:szCs w:val="24"/>
        </w:rPr>
        <w:t xml:space="preserve"> </w:t>
      </w:r>
      <w:r>
        <w:rPr>
          <w:rFonts w:ascii="David" w:cs="David" w:hint="cs"/>
          <w:sz w:val="24"/>
          <w:szCs w:val="24"/>
          <w:rtl/>
        </w:rPr>
        <w:t>הקבלן</w:t>
      </w:r>
      <w:r>
        <w:rPr>
          <w:rFonts w:ascii="David" w:cs="David"/>
          <w:sz w:val="24"/>
          <w:szCs w:val="24"/>
        </w:rPr>
        <w:t xml:space="preserve"> </w:t>
      </w:r>
      <w:r>
        <w:rPr>
          <w:rFonts w:ascii="David" w:cs="David" w:hint="cs"/>
          <w:sz w:val="24"/>
          <w:szCs w:val="24"/>
          <w:rtl/>
        </w:rPr>
        <w:t>בהתאם</w:t>
      </w:r>
      <w:r>
        <w:rPr>
          <w:rFonts w:ascii="David" w:cs="David"/>
          <w:sz w:val="24"/>
          <w:szCs w:val="24"/>
        </w:rPr>
        <w:t xml:space="preserve"> </w:t>
      </w:r>
      <w:r>
        <w:rPr>
          <w:rFonts w:ascii="David" w:cs="David" w:hint="cs"/>
          <w:sz w:val="24"/>
          <w:szCs w:val="24"/>
          <w:rtl/>
        </w:rPr>
        <w:t>לדרישות</w:t>
      </w:r>
      <w:r>
        <w:rPr>
          <w:rFonts w:ascii="David" w:cs="David"/>
          <w:sz w:val="24"/>
          <w:szCs w:val="24"/>
        </w:rPr>
        <w:t xml:space="preserve"> </w:t>
      </w:r>
      <w:r>
        <w:rPr>
          <w:rFonts w:ascii="David" w:cs="David" w:hint="cs"/>
          <w:sz w:val="24"/>
          <w:szCs w:val="24"/>
          <w:rtl/>
        </w:rPr>
        <w:t>הנ</w:t>
      </w:r>
      <w:r>
        <w:rPr>
          <w:rFonts w:ascii="David" w:cs="David"/>
          <w:sz w:val="24"/>
          <w:szCs w:val="24"/>
        </w:rPr>
        <w:t>"</w:t>
      </w:r>
      <w:r>
        <w:rPr>
          <w:rFonts w:ascii="David" w:cs="David" w:hint="cs"/>
          <w:sz w:val="24"/>
          <w:szCs w:val="24"/>
          <w:rtl/>
        </w:rPr>
        <w:t>ל</w:t>
      </w:r>
      <w:r>
        <w:rPr>
          <w:rFonts w:ascii="David" w:cs="David"/>
          <w:sz w:val="24"/>
          <w:szCs w:val="24"/>
        </w:rPr>
        <w:t xml:space="preserve"> </w:t>
      </w:r>
      <w:r>
        <w:rPr>
          <w:rFonts w:ascii="David" w:cs="David" w:hint="cs"/>
          <w:sz w:val="24"/>
          <w:szCs w:val="24"/>
          <w:rtl/>
        </w:rPr>
        <w:t>אינה</w:t>
      </w:r>
      <w:r>
        <w:rPr>
          <w:rFonts w:ascii="David" w:cs="David"/>
          <w:sz w:val="24"/>
          <w:szCs w:val="24"/>
        </w:rPr>
        <w:t xml:space="preserve"> </w:t>
      </w:r>
      <w:r>
        <w:rPr>
          <w:rFonts w:ascii="David" w:cs="David" w:hint="cs"/>
          <w:sz w:val="24"/>
          <w:szCs w:val="24"/>
          <w:rtl/>
        </w:rPr>
        <w:t>משחררת</w:t>
      </w:r>
      <w:r>
        <w:rPr>
          <w:rFonts w:ascii="David" w:cs="David"/>
          <w:sz w:val="24"/>
          <w:szCs w:val="24"/>
        </w:rPr>
        <w:t xml:space="preserve"> </w:t>
      </w:r>
      <w:r>
        <w:rPr>
          <w:rFonts w:ascii="David" w:cs="David" w:hint="cs"/>
          <w:sz w:val="24"/>
          <w:szCs w:val="24"/>
          <w:rtl/>
        </w:rPr>
        <w:t>ו</w:t>
      </w:r>
      <w:r>
        <w:rPr>
          <w:rFonts w:ascii="David" w:cs="David"/>
          <w:sz w:val="24"/>
          <w:szCs w:val="24"/>
        </w:rPr>
        <w:t>/</w:t>
      </w:r>
      <w:r>
        <w:rPr>
          <w:rFonts w:ascii="David" w:cs="David" w:hint="cs"/>
          <w:sz w:val="24"/>
          <w:szCs w:val="24"/>
          <w:rtl/>
        </w:rPr>
        <w:t>או</w:t>
      </w:r>
      <w:r>
        <w:rPr>
          <w:rFonts w:ascii="David" w:cs="David"/>
          <w:sz w:val="24"/>
          <w:szCs w:val="24"/>
        </w:rPr>
        <w:t xml:space="preserve"> </w:t>
      </w:r>
      <w:r>
        <w:rPr>
          <w:rFonts w:ascii="David" w:cs="David" w:hint="cs"/>
          <w:sz w:val="24"/>
          <w:szCs w:val="24"/>
          <w:rtl/>
        </w:rPr>
        <w:t>פוטרת</w:t>
      </w:r>
      <w:r>
        <w:rPr>
          <w:rFonts w:ascii="David" w:cs="David"/>
          <w:sz w:val="24"/>
          <w:szCs w:val="24"/>
        </w:rPr>
        <w:t xml:space="preserve"> </w:t>
      </w:r>
      <w:r>
        <w:rPr>
          <w:rFonts w:ascii="David" w:cs="David" w:hint="cs"/>
          <w:sz w:val="24"/>
          <w:szCs w:val="24"/>
          <w:rtl/>
        </w:rPr>
        <w:t>אותו מן</w:t>
      </w:r>
      <w:r>
        <w:rPr>
          <w:rFonts w:ascii="David" w:cs="David"/>
          <w:sz w:val="24"/>
          <w:szCs w:val="24"/>
        </w:rPr>
        <w:t xml:space="preserve"> </w:t>
      </w:r>
      <w:r>
        <w:rPr>
          <w:rFonts w:ascii="David" w:cs="David" w:hint="cs"/>
          <w:sz w:val="24"/>
          <w:szCs w:val="24"/>
          <w:rtl/>
        </w:rPr>
        <w:t>החובות</w:t>
      </w:r>
      <w:r>
        <w:rPr>
          <w:rFonts w:ascii="David" w:cs="David"/>
          <w:sz w:val="24"/>
          <w:szCs w:val="24"/>
        </w:rPr>
        <w:t xml:space="preserve"> </w:t>
      </w:r>
      <w:r>
        <w:rPr>
          <w:rFonts w:ascii="David" w:cs="David" w:hint="cs"/>
          <w:sz w:val="24"/>
          <w:szCs w:val="24"/>
          <w:rtl/>
        </w:rPr>
        <w:t>החלות</w:t>
      </w:r>
      <w:r>
        <w:rPr>
          <w:rFonts w:ascii="David" w:cs="David"/>
          <w:sz w:val="24"/>
          <w:szCs w:val="24"/>
        </w:rPr>
        <w:t xml:space="preserve"> </w:t>
      </w:r>
      <w:r>
        <w:rPr>
          <w:rFonts w:ascii="David" w:cs="David" w:hint="cs"/>
          <w:sz w:val="24"/>
          <w:szCs w:val="24"/>
          <w:rtl/>
        </w:rPr>
        <w:t>עליו</w:t>
      </w:r>
      <w:r>
        <w:rPr>
          <w:rFonts w:ascii="David" w:cs="David"/>
          <w:sz w:val="24"/>
          <w:szCs w:val="24"/>
        </w:rPr>
        <w:t xml:space="preserve"> </w:t>
      </w:r>
      <w:r>
        <w:rPr>
          <w:rFonts w:ascii="David" w:cs="David" w:hint="cs"/>
          <w:sz w:val="24"/>
          <w:szCs w:val="24"/>
          <w:rtl/>
        </w:rPr>
        <w:t>על</w:t>
      </w:r>
      <w:r>
        <w:rPr>
          <w:rFonts w:ascii="David" w:cs="David"/>
          <w:sz w:val="24"/>
          <w:szCs w:val="24"/>
        </w:rPr>
        <w:t xml:space="preserve"> </w:t>
      </w:r>
      <w:r>
        <w:rPr>
          <w:rFonts w:ascii="David" w:cs="David" w:hint="cs"/>
          <w:sz w:val="24"/>
          <w:szCs w:val="24"/>
          <w:rtl/>
        </w:rPr>
        <w:t>פי</w:t>
      </w:r>
      <w:r>
        <w:rPr>
          <w:rFonts w:ascii="David" w:cs="David"/>
          <w:sz w:val="24"/>
          <w:szCs w:val="24"/>
        </w:rPr>
        <w:t xml:space="preserve"> </w:t>
      </w:r>
      <w:r>
        <w:rPr>
          <w:rFonts w:ascii="David" w:cs="David" w:hint="cs"/>
          <w:sz w:val="24"/>
          <w:szCs w:val="24"/>
          <w:rtl/>
        </w:rPr>
        <w:t>כל</w:t>
      </w:r>
      <w:r>
        <w:rPr>
          <w:rFonts w:ascii="David" w:cs="David"/>
          <w:sz w:val="24"/>
          <w:szCs w:val="24"/>
        </w:rPr>
        <w:t xml:space="preserve"> </w:t>
      </w:r>
      <w:r>
        <w:rPr>
          <w:rFonts w:ascii="David" w:cs="David" w:hint="cs"/>
          <w:sz w:val="24"/>
          <w:szCs w:val="24"/>
          <w:rtl/>
        </w:rPr>
        <w:t>דין</w:t>
      </w:r>
      <w:r>
        <w:rPr>
          <w:rFonts w:ascii="David" w:cs="David"/>
          <w:sz w:val="24"/>
          <w:szCs w:val="24"/>
        </w:rPr>
        <w:t xml:space="preserve"> </w:t>
      </w:r>
      <w:r>
        <w:rPr>
          <w:rFonts w:ascii="David" w:cs="David" w:hint="cs"/>
          <w:sz w:val="24"/>
          <w:szCs w:val="24"/>
          <w:rtl/>
        </w:rPr>
        <w:t>וכן</w:t>
      </w:r>
      <w:r>
        <w:rPr>
          <w:rFonts w:ascii="David" w:cs="David"/>
          <w:sz w:val="24"/>
          <w:szCs w:val="24"/>
        </w:rPr>
        <w:t xml:space="preserve"> </w:t>
      </w:r>
      <w:r>
        <w:rPr>
          <w:rFonts w:ascii="David" w:cs="David" w:hint="cs"/>
          <w:sz w:val="24"/>
          <w:szCs w:val="24"/>
          <w:rtl/>
        </w:rPr>
        <w:t>על</w:t>
      </w:r>
      <w:r>
        <w:rPr>
          <w:rFonts w:ascii="David" w:cs="David"/>
          <w:sz w:val="24"/>
          <w:szCs w:val="24"/>
        </w:rPr>
        <w:t xml:space="preserve"> </w:t>
      </w:r>
      <w:r>
        <w:rPr>
          <w:rFonts w:ascii="David" w:cs="David" w:hint="cs"/>
          <w:sz w:val="24"/>
          <w:szCs w:val="24"/>
          <w:rtl/>
        </w:rPr>
        <w:t>פי</w:t>
      </w:r>
      <w:r>
        <w:rPr>
          <w:rFonts w:ascii="David" w:cs="David"/>
          <w:sz w:val="24"/>
          <w:szCs w:val="24"/>
        </w:rPr>
        <w:t xml:space="preserve"> </w:t>
      </w:r>
      <w:r>
        <w:rPr>
          <w:rFonts w:ascii="David" w:cs="David" w:hint="cs"/>
          <w:sz w:val="24"/>
          <w:szCs w:val="24"/>
          <w:rtl/>
        </w:rPr>
        <w:t>הדרישות</w:t>
      </w:r>
      <w:r>
        <w:rPr>
          <w:rFonts w:ascii="David" w:cs="David"/>
          <w:sz w:val="24"/>
          <w:szCs w:val="24"/>
        </w:rPr>
        <w:t xml:space="preserve"> </w:t>
      </w:r>
      <w:r>
        <w:rPr>
          <w:rFonts w:ascii="David" w:cs="David" w:hint="cs"/>
          <w:sz w:val="24"/>
          <w:szCs w:val="24"/>
          <w:rtl/>
        </w:rPr>
        <w:t>הספציפיות</w:t>
      </w:r>
      <w:r>
        <w:rPr>
          <w:rFonts w:ascii="David" w:cs="David"/>
          <w:sz w:val="24"/>
          <w:szCs w:val="24"/>
        </w:rPr>
        <w:t xml:space="preserve"> </w:t>
      </w:r>
      <w:r>
        <w:rPr>
          <w:rFonts w:ascii="David" w:cs="David" w:hint="cs"/>
          <w:sz w:val="24"/>
          <w:szCs w:val="24"/>
          <w:rtl/>
        </w:rPr>
        <w:t>החלות</w:t>
      </w:r>
      <w:r>
        <w:rPr>
          <w:rFonts w:ascii="David" w:cs="David"/>
          <w:sz w:val="24"/>
          <w:szCs w:val="24"/>
        </w:rPr>
        <w:t xml:space="preserve"> </w:t>
      </w:r>
      <w:r>
        <w:rPr>
          <w:rFonts w:ascii="David" w:cs="David" w:hint="cs"/>
          <w:sz w:val="24"/>
          <w:szCs w:val="24"/>
          <w:rtl/>
        </w:rPr>
        <w:t>על</w:t>
      </w:r>
      <w:r>
        <w:rPr>
          <w:rFonts w:ascii="David" w:cs="David"/>
          <w:sz w:val="24"/>
          <w:szCs w:val="24"/>
        </w:rPr>
        <w:t xml:space="preserve"> </w:t>
      </w:r>
      <w:r>
        <w:rPr>
          <w:rFonts w:ascii="David" w:cs="David" w:hint="cs"/>
          <w:sz w:val="24"/>
          <w:szCs w:val="24"/>
          <w:rtl/>
        </w:rPr>
        <w:t>החברה הזוכה</w:t>
      </w:r>
      <w:r>
        <w:rPr>
          <w:rFonts w:ascii="David" w:cs="David"/>
          <w:sz w:val="24"/>
          <w:szCs w:val="24"/>
        </w:rPr>
        <w:t xml:space="preserve"> </w:t>
      </w:r>
      <w:r>
        <w:rPr>
          <w:rFonts w:ascii="David" w:cs="David" w:hint="cs"/>
          <w:sz w:val="24"/>
          <w:szCs w:val="24"/>
          <w:rtl/>
        </w:rPr>
        <w:t>במכרז</w:t>
      </w:r>
      <w:r>
        <w:rPr>
          <w:rFonts w:ascii="David" w:cs="David"/>
          <w:sz w:val="24"/>
          <w:szCs w:val="24"/>
        </w:rPr>
        <w:t xml:space="preserve"> </w:t>
      </w:r>
      <w:r>
        <w:rPr>
          <w:rFonts w:ascii="David" w:cs="David" w:hint="cs"/>
          <w:sz w:val="24"/>
          <w:szCs w:val="24"/>
          <w:rtl/>
        </w:rPr>
        <w:t>זה</w:t>
      </w:r>
      <w:r>
        <w:rPr>
          <w:rFonts w:ascii="David" w:cs="David"/>
          <w:sz w:val="24"/>
          <w:szCs w:val="24"/>
        </w:rPr>
        <w:t xml:space="preserve"> </w:t>
      </w:r>
      <w:r>
        <w:rPr>
          <w:rFonts w:ascii="David" w:cs="David" w:hint="cs"/>
          <w:sz w:val="24"/>
          <w:szCs w:val="24"/>
          <w:rtl/>
        </w:rPr>
        <w:t>והארגונים</w:t>
      </w:r>
      <w:r>
        <w:rPr>
          <w:rFonts w:ascii="David" w:cs="David"/>
          <w:sz w:val="24"/>
          <w:szCs w:val="24"/>
        </w:rPr>
        <w:t xml:space="preserve"> </w:t>
      </w:r>
      <w:r>
        <w:rPr>
          <w:rFonts w:ascii="David" w:cs="David" w:hint="cs"/>
          <w:sz w:val="24"/>
          <w:szCs w:val="24"/>
          <w:rtl/>
        </w:rPr>
        <w:t>להם</w:t>
      </w:r>
      <w:r>
        <w:rPr>
          <w:rFonts w:ascii="David" w:cs="David"/>
          <w:sz w:val="24"/>
          <w:szCs w:val="24"/>
        </w:rPr>
        <w:t xml:space="preserve"> </w:t>
      </w:r>
      <w:r>
        <w:rPr>
          <w:rFonts w:ascii="David" w:cs="David" w:hint="cs"/>
          <w:sz w:val="24"/>
          <w:szCs w:val="24"/>
          <w:rtl/>
        </w:rPr>
        <w:t>היא</w:t>
      </w:r>
      <w:r>
        <w:rPr>
          <w:rFonts w:ascii="David" w:cs="David"/>
          <w:sz w:val="24"/>
          <w:szCs w:val="24"/>
        </w:rPr>
        <w:t xml:space="preserve"> </w:t>
      </w:r>
      <w:r>
        <w:rPr>
          <w:rFonts w:ascii="David" w:cs="David" w:hint="cs"/>
          <w:sz w:val="24"/>
          <w:szCs w:val="24"/>
          <w:rtl/>
        </w:rPr>
        <w:t>כפופה</w:t>
      </w:r>
      <w:r>
        <w:rPr>
          <w:rFonts w:ascii="David" w:cs="David"/>
          <w:sz w:val="24"/>
          <w:szCs w:val="24"/>
        </w:rPr>
        <w:t>.</w:t>
      </w:r>
    </w:p>
    <w:p w:rsidR="00012792" w:rsidRDefault="00012792">
      <w:pPr>
        <w:autoSpaceDE w:val="0"/>
        <w:autoSpaceDN w:val="0"/>
        <w:adjustRightInd w:val="0"/>
        <w:spacing w:after="0" w:line="240" w:lineRule="auto"/>
        <w:jc w:val="both"/>
        <w:rPr>
          <w:rFonts w:ascii="David" w:cs="David"/>
          <w:sz w:val="24"/>
          <w:szCs w:val="24"/>
          <w:rtl/>
        </w:rPr>
      </w:pPr>
    </w:p>
    <w:p w:rsidR="00012792" w:rsidRDefault="00012792">
      <w:pPr>
        <w:autoSpaceDE w:val="0"/>
        <w:autoSpaceDN w:val="0"/>
        <w:adjustRightInd w:val="0"/>
        <w:spacing w:after="0" w:line="240" w:lineRule="auto"/>
        <w:jc w:val="both"/>
        <w:rPr>
          <w:rFonts w:ascii="David" w:cs="David"/>
          <w:sz w:val="24"/>
          <w:szCs w:val="24"/>
          <w:rtl/>
        </w:rPr>
      </w:pPr>
    </w:p>
    <w:p w:rsidR="00012792" w:rsidRDefault="00012792">
      <w:pPr>
        <w:autoSpaceDE w:val="0"/>
        <w:autoSpaceDN w:val="0"/>
        <w:adjustRightInd w:val="0"/>
        <w:spacing w:after="0" w:line="240" w:lineRule="auto"/>
        <w:jc w:val="both"/>
        <w:rPr>
          <w:rFonts w:ascii="David" w:cs="David"/>
          <w:sz w:val="24"/>
          <w:szCs w:val="24"/>
          <w:rtl/>
        </w:rPr>
      </w:pPr>
    </w:p>
    <w:p w:rsidR="00012792" w:rsidRDefault="003B41E1">
      <w:pPr>
        <w:autoSpaceDE w:val="0"/>
        <w:autoSpaceDN w:val="0"/>
        <w:adjustRightInd w:val="0"/>
        <w:spacing w:after="0" w:line="240" w:lineRule="auto"/>
        <w:jc w:val="both"/>
        <w:rPr>
          <w:rFonts w:ascii="David" w:cs="David"/>
          <w:sz w:val="24"/>
          <w:szCs w:val="24"/>
          <w:rtl/>
        </w:rPr>
      </w:pPr>
      <w:r>
        <w:rPr>
          <w:rFonts w:ascii="David" w:cs="David" w:hint="cs"/>
          <w:sz w:val="24"/>
          <w:szCs w:val="24"/>
          <w:rtl/>
        </w:rPr>
        <w:t>שם המציע:_________________________</w:t>
      </w:r>
    </w:p>
    <w:p w:rsidR="00012792" w:rsidRDefault="00012792">
      <w:pPr>
        <w:autoSpaceDE w:val="0"/>
        <w:autoSpaceDN w:val="0"/>
        <w:adjustRightInd w:val="0"/>
        <w:spacing w:after="0" w:line="240" w:lineRule="auto"/>
        <w:jc w:val="both"/>
        <w:rPr>
          <w:rFonts w:ascii="David" w:cs="David"/>
          <w:sz w:val="24"/>
          <w:szCs w:val="24"/>
          <w:rtl/>
        </w:rPr>
      </w:pPr>
    </w:p>
    <w:p w:rsidR="00012792" w:rsidRDefault="00012792">
      <w:pPr>
        <w:autoSpaceDE w:val="0"/>
        <w:autoSpaceDN w:val="0"/>
        <w:adjustRightInd w:val="0"/>
        <w:spacing w:after="0" w:line="240" w:lineRule="auto"/>
        <w:jc w:val="both"/>
        <w:rPr>
          <w:rFonts w:ascii="David" w:cs="David"/>
          <w:sz w:val="24"/>
          <w:szCs w:val="24"/>
          <w:rtl/>
        </w:rPr>
      </w:pPr>
    </w:p>
    <w:p w:rsidR="00012792" w:rsidRDefault="003B41E1">
      <w:pPr>
        <w:autoSpaceDE w:val="0"/>
        <w:autoSpaceDN w:val="0"/>
        <w:adjustRightInd w:val="0"/>
        <w:spacing w:after="0" w:line="240" w:lineRule="auto"/>
        <w:jc w:val="both"/>
        <w:rPr>
          <w:rFonts w:ascii="David" w:cs="David"/>
          <w:sz w:val="24"/>
          <w:szCs w:val="24"/>
          <w:rtl/>
        </w:rPr>
      </w:pPr>
      <w:r>
        <w:rPr>
          <w:rFonts w:ascii="David" w:cs="David" w:hint="cs"/>
          <w:sz w:val="24"/>
          <w:szCs w:val="24"/>
          <w:rtl/>
        </w:rPr>
        <w:t>תאריך:____________________________</w:t>
      </w:r>
    </w:p>
    <w:p w:rsidR="00012792" w:rsidRDefault="00012792">
      <w:pPr>
        <w:autoSpaceDE w:val="0"/>
        <w:autoSpaceDN w:val="0"/>
        <w:adjustRightInd w:val="0"/>
        <w:spacing w:after="0" w:line="240" w:lineRule="auto"/>
        <w:jc w:val="both"/>
        <w:rPr>
          <w:rFonts w:ascii="David" w:cs="David"/>
          <w:sz w:val="24"/>
          <w:szCs w:val="24"/>
          <w:rtl/>
        </w:rPr>
      </w:pPr>
    </w:p>
    <w:p w:rsidR="00012792" w:rsidRDefault="00012792">
      <w:pPr>
        <w:autoSpaceDE w:val="0"/>
        <w:autoSpaceDN w:val="0"/>
        <w:adjustRightInd w:val="0"/>
        <w:spacing w:after="0" w:line="240" w:lineRule="auto"/>
        <w:jc w:val="both"/>
        <w:rPr>
          <w:rFonts w:ascii="David" w:cs="David"/>
          <w:sz w:val="24"/>
          <w:szCs w:val="24"/>
          <w:rtl/>
        </w:rPr>
      </w:pPr>
    </w:p>
    <w:p w:rsidR="00012792" w:rsidRDefault="00012792">
      <w:pPr>
        <w:autoSpaceDE w:val="0"/>
        <w:autoSpaceDN w:val="0"/>
        <w:adjustRightInd w:val="0"/>
        <w:spacing w:after="0" w:line="240" w:lineRule="auto"/>
        <w:jc w:val="both"/>
        <w:rPr>
          <w:rFonts w:ascii="David" w:cs="David"/>
          <w:sz w:val="24"/>
          <w:szCs w:val="24"/>
          <w:rtl/>
        </w:rPr>
      </w:pPr>
    </w:p>
    <w:p w:rsidR="00012792" w:rsidRDefault="003B41E1">
      <w:pPr>
        <w:autoSpaceDE w:val="0"/>
        <w:autoSpaceDN w:val="0"/>
        <w:adjustRightInd w:val="0"/>
        <w:spacing w:after="0" w:line="240" w:lineRule="auto"/>
        <w:jc w:val="both"/>
        <w:rPr>
          <w:rFonts w:ascii="David" w:cs="David"/>
          <w:sz w:val="24"/>
          <w:szCs w:val="24"/>
          <w:rtl/>
        </w:rPr>
      </w:pPr>
      <w:r>
        <w:rPr>
          <w:rFonts w:ascii="David" w:cs="David" w:hint="cs"/>
          <w:sz w:val="24"/>
          <w:szCs w:val="24"/>
          <w:rtl/>
        </w:rPr>
        <w:t>חתימה+חותמת :____________________________</w:t>
      </w:r>
    </w:p>
    <w:p w:rsidR="00012792" w:rsidRDefault="00012792">
      <w:pPr>
        <w:autoSpaceDE w:val="0"/>
        <w:autoSpaceDN w:val="0"/>
        <w:adjustRightInd w:val="0"/>
        <w:spacing w:after="0" w:line="240" w:lineRule="auto"/>
        <w:jc w:val="both"/>
        <w:rPr>
          <w:rFonts w:ascii="David" w:cs="David"/>
          <w:sz w:val="24"/>
          <w:szCs w:val="24"/>
          <w:rtl/>
        </w:rPr>
      </w:pPr>
    </w:p>
    <w:p w:rsidR="00012792" w:rsidRDefault="00012792">
      <w:pPr>
        <w:rPr>
          <w:rFonts w:ascii="David,Bold" w:cs="David"/>
          <w:b/>
          <w:bCs/>
          <w:sz w:val="28"/>
          <w:szCs w:val="28"/>
          <w:rtl/>
        </w:rPr>
      </w:pPr>
    </w:p>
    <w:p w:rsidR="00012792" w:rsidRDefault="00012792">
      <w:pPr>
        <w:rPr>
          <w:rFonts w:ascii="David,Bold" w:cs="David"/>
          <w:b/>
          <w:bCs/>
          <w:sz w:val="28"/>
          <w:szCs w:val="28"/>
          <w:rtl/>
        </w:rPr>
      </w:pPr>
    </w:p>
    <w:p w:rsidR="00012792" w:rsidRDefault="00012792">
      <w:pPr>
        <w:rPr>
          <w:rFonts w:ascii="David,Bold" w:cs="David"/>
          <w:b/>
          <w:bCs/>
          <w:sz w:val="28"/>
          <w:szCs w:val="28"/>
          <w:rtl/>
        </w:rPr>
      </w:pPr>
    </w:p>
    <w:p w:rsidR="00012792" w:rsidRDefault="00012792">
      <w:pPr>
        <w:rPr>
          <w:rFonts w:ascii="David,Bold" w:cs="David"/>
          <w:b/>
          <w:bCs/>
          <w:sz w:val="28"/>
          <w:szCs w:val="28"/>
          <w:rtl/>
        </w:rPr>
      </w:pPr>
    </w:p>
    <w:p w:rsidR="00012792" w:rsidRDefault="00012792">
      <w:pPr>
        <w:rPr>
          <w:rFonts w:ascii="David,Bold" w:cs="David"/>
          <w:b/>
          <w:bCs/>
          <w:sz w:val="28"/>
          <w:szCs w:val="28"/>
          <w:rtl/>
        </w:rPr>
      </w:pPr>
    </w:p>
    <w:p w:rsidR="00012792" w:rsidRDefault="00012792">
      <w:pPr>
        <w:rPr>
          <w:ins w:id="84" w:author="איתי קידר" w:date="2021-10-18T17:25:00Z"/>
          <w:rFonts w:ascii="David,Bold" w:cs="David"/>
          <w:b/>
          <w:bCs/>
          <w:sz w:val="28"/>
          <w:szCs w:val="28"/>
          <w:rtl/>
        </w:rPr>
      </w:pPr>
    </w:p>
    <w:p w:rsidR="00012792" w:rsidRDefault="00012792">
      <w:pPr>
        <w:rPr>
          <w:rFonts w:ascii="David,Bold" w:cs="David"/>
          <w:b/>
          <w:bCs/>
          <w:sz w:val="28"/>
          <w:szCs w:val="28"/>
          <w:rtl/>
        </w:rPr>
      </w:pPr>
    </w:p>
    <w:p w:rsidR="00012792" w:rsidRDefault="00012792">
      <w:pPr>
        <w:rPr>
          <w:rFonts w:ascii="David,Bold" w:cs="David"/>
          <w:b/>
          <w:bCs/>
          <w:sz w:val="28"/>
          <w:szCs w:val="28"/>
          <w:rtl/>
        </w:rPr>
      </w:pPr>
    </w:p>
    <w:p w:rsidR="00012792" w:rsidRDefault="003B41E1">
      <w:pPr>
        <w:shd w:val="clear" w:color="auto" w:fill="BFBFBF"/>
        <w:jc w:val="center"/>
        <w:rPr>
          <w:rFonts w:cs="David"/>
          <w:b/>
          <w:bCs/>
          <w:sz w:val="28"/>
          <w:szCs w:val="28"/>
          <w:u w:val="single"/>
          <w:rtl/>
        </w:rPr>
      </w:pPr>
      <w:r>
        <w:rPr>
          <w:rFonts w:cs="David" w:hint="cs"/>
          <w:b/>
          <w:bCs/>
          <w:sz w:val="28"/>
          <w:szCs w:val="28"/>
          <w:u w:val="single"/>
          <w:rtl/>
        </w:rPr>
        <w:t xml:space="preserve">נספח ו' </w:t>
      </w:r>
    </w:p>
    <w:p w:rsidR="00012792" w:rsidRDefault="003B41E1">
      <w:pPr>
        <w:pStyle w:val="20"/>
        <w:jc w:val="center"/>
        <w:rPr>
          <w:rFonts w:cs="David"/>
          <w:b w:val="0"/>
          <w:color w:val="auto"/>
          <w:sz w:val="44"/>
          <w:szCs w:val="44"/>
          <w:u w:val="single"/>
          <w:rtl/>
        </w:rPr>
      </w:pPr>
      <w:r>
        <w:rPr>
          <w:rFonts w:cs="David" w:hint="cs"/>
          <w:b w:val="0"/>
          <w:color w:val="auto"/>
          <w:sz w:val="44"/>
          <w:szCs w:val="44"/>
          <w:u w:val="single"/>
          <w:rtl/>
        </w:rPr>
        <w:t>מפת אזורי החניה והאכיפה</w:t>
      </w:r>
    </w:p>
    <w:p w:rsidR="00012792" w:rsidRDefault="00012792">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6"/>
        <w:gridCol w:w="2014"/>
      </w:tblGrid>
      <w:tr w:rsidR="00012792">
        <w:trPr>
          <w:trHeight w:val="1092"/>
        </w:trPr>
        <w:tc>
          <w:tcPr>
            <w:tcW w:w="2916" w:type="dxa"/>
            <w:tcBorders>
              <w:top w:val="double" w:sz="4" w:space="0" w:color="auto"/>
              <w:left w:val="double" w:sz="4" w:space="0" w:color="auto"/>
              <w:bottom w:val="double" w:sz="4" w:space="0" w:color="auto"/>
              <w:right w:val="double" w:sz="4" w:space="0" w:color="auto"/>
            </w:tcBorders>
          </w:tcPr>
          <w:p w:rsidR="00012792" w:rsidRDefault="00012792">
            <w:pPr>
              <w:jc w:val="center"/>
              <w:rPr>
                <w:rFonts w:ascii="David,Bold" w:cs="David"/>
                <w:b/>
                <w:bCs/>
                <w:sz w:val="28"/>
                <w:szCs w:val="28"/>
                <w:rtl/>
              </w:rPr>
            </w:pPr>
          </w:p>
          <w:p w:rsidR="00012792" w:rsidRDefault="003B41E1">
            <w:pPr>
              <w:jc w:val="center"/>
              <w:rPr>
                <w:rFonts w:ascii="David,Bold" w:cs="David"/>
                <w:b/>
                <w:bCs/>
                <w:sz w:val="28"/>
                <w:szCs w:val="28"/>
                <w:rtl/>
              </w:rPr>
            </w:pPr>
            <w:r>
              <w:rPr>
                <w:rFonts w:ascii="David,Bold" w:cs="David" w:hint="cs"/>
                <w:b/>
                <w:bCs/>
                <w:sz w:val="28"/>
                <w:szCs w:val="28"/>
                <w:rtl/>
              </w:rPr>
              <w:t>שם הרחוב</w:t>
            </w:r>
          </w:p>
        </w:tc>
        <w:tc>
          <w:tcPr>
            <w:tcW w:w="2014" w:type="dxa"/>
            <w:tcBorders>
              <w:top w:val="double" w:sz="4" w:space="0" w:color="auto"/>
              <w:left w:val="double" w:sz="4" w:space="0" w:color="auto"/>
              <w:bottom w:val="double" w:sz="4" w:space="0" w:color="auto"/>
              <w:right w:val="double" w:sz="4" w:space="0" w:color="auto"/>
            </w:tcBorders>
          </w:tcPr>
          <w:p w:rsidR="00012792" w:rsidRDefault="00012792">
            <w:pPr>
              <w:jc w:val="center"/>
              <w:rPr>
                <w:rFonts w:ascii="David,Bold" w:cs="David"/>
                <w:b/>
                <w:bCs/>
                <w:sz w:val="28"/>
                <w:szCs w:val="28"/>
                <w:rtl/>
              </w:rPr>
            </w:pPr>
          </w:p>
          <w:p w:rsidR="00012792" w:rsidRDefault="003B41E1">
            <w:pPr>
              <w:jc w:val="center"/>
              <w:rPr>
                <w:rFonts w:ascii="David,Bold" w:cs="David"/>
                <w:b/>
                <w:bCs/>
                <w:sz w:val="28"/>
                <w:szCs w:val="28"/>
                <w:rtl/>
              </w:rPr>
            </w:pPr>
            <w:r>
              <w:rPr>
                <w:rFonts w:ascii="David,Bold" w:cs="David" w:hint="cs"/>
                <w:b/>
                <w:bCs/>
                <w:sz w:val="28"/>
                <w:szCs w:val="28"/>
                <w:rtl/>
              </w:rPr>
              <w:t>מדחן כרטיסים</w:t>
            </w:r>
          </w:p>
        </w:tc>
      </w:tr>
      <w:tr w:rsidR="00012792">
        <w:trPr>
          <w:trHeight w:val="538"/>
        </w:trPr>
        <w:tc>
          <w:tcPr>
            <w:tcW w:w="2916" w:type="dxa"/>
            <w:tcBorders>
              <w:top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הנשיא</w:t>
            </w:r>
          </w:p>
        </w:tc>
        <w:tc>
          <w:tcPr>
            <w:tcW w:w="2014" w:type="dxa"/>
            <w:tcBorders>
              <w:top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3</w:t>
            </w:r>
          </w:p>
        </w:tc>
      </w:tr>
      <w:tr w:rsidR="00012792">
        <w:trPr>
          <w:trHeight w:val="538"/>
        </w:trPr>
        <w:tc>
          <w:tcPr>
            <w:tcW w:w="2916" w:type="dxa"/>
          </w:tcPr>
          <w:p w:rsidR="00012792" w:rsidRDefault="003B41E1">
            <w:pPr>
              <w:jc w:val="center"/>
              <w:rPr>
                <w:rFonts w:ascii="David,Bold" w:cs="David"/>
                <w:b/>
                <w:bCs/>
                <w:sz w:val="28"/>
                <w:szCs w:val="28"/>
                <w:rtl/>
              </w:rPr>
            </w:pPr>
            <w:r>
              <w:rPr>
                <w:rFonts w:ascii="David,Bold" w:cs="David" w:hint="cs"/>
                <w:b/>
                <w:bCs/>
                <w:sz w:val="28"/>
                <w:szCs w:val="28"/>
                <w:rtl/>
              </w:rPr>
              <w:t>ארלוזורוב</w:t>
            </w:r>
          </w:p>
        </w:tc>
        <w:tc>
          <w:tcPr>
            <w:tcW w:w="2014" w:type="dxa"/>
          </w:tcPr>
          <w:p w:rsidR="00012792" w:rsidRDefault="003B41E1">
            <w:pPr>
              <w:jc w:val="center"/>
              <w:rPr>
                <w:rFonts w:ascii="David,Bold" w:cs="David"/>
                <w:b/>
                <w:bCs/>
                <w:sz w:val="28"/>
                <w:szCs w:val="28"/>
                <w:rtl/>
              </w:rPr>
            </w:pPr>
            <w:r>
              <w:rPr>
                <w:rFonts w:ascii="David,Bold" w:cs="David" w:hint="cs"/>
                <w:b/>
                <w:bCs/>
                <w:sz w:val="28"/>
                <w:szCs w:val="28"/>
                <w:rtl/>
              </w:rPr>
              <w:t>9</w:t>
            </w:r>
          </w:p>
        </w:tc>
      </w:tr>
      <w:tr w:rsidR="00012792">
        <w:trPr>
          <w:trHeight w:val="554"/>
        </w:trPr>
        <w:tc>
          <w:tcPr>
            <w:tcW w:w="2916" w:type="dxa"/>
          </w:tcPr>
          <w:p w:rsidR="00012792" w:rsidRDefault="003B41E1">
            <w:pPr>
              <w:jc w:val="center"/>
              <w:rPr>
                <w:rFonts w:ascii="David,Bold" w:cs="David"/>
                <w:b/>
                <w:bCs/>
                <w:sz w:val="28"/>
                <w:szCs w:val="28"/>
                <w:rtl/>
              </w:rPr>
            </w:pPr>
            <w:r>
              <w:rPr>
                <w:rFonts w:ascii="David,Bold" w:cs="David" w:hint="cs"/>
                <w:b/>
                <w:bCs/>
                <w:sz w:val="28"/>
                <w:szCs w:val="28"/>
                <w:rtl/>
              </w:rPr>
              <w:t>שפרינצק</w:t>
            </w:r>
          </w:p>
        </w:tc>
        <w:tc>
          <w:tcPr>
            <w:tcW w:w="2014" w:type="dxa"/>
          </w:tcPr>
          <w:p w:rsidR="00012792" w:rsidRDefault="003B41E1">
            <w:pPr>
              <w:jc w:val="center"/>
              <w:rPr>
                <w:rFonts w:ascii="David,Bold" w:cs="David"/>
                <w:b/>
                <w:bCs/>
                <w:sz w:val="28"/>
                <w:szCs w:val="28"/>
                <w:rtl/>
              </w:rPr>
            </w:pPr>
            <w:r>
              <w:rPr>
                <w:rFonts w:ascii="David,Bold" w:cs="David" w:hint="cs"/>
                <w:b/>
                <w:bCs/>
                <w:sz w:val="28"/>
                <w:szCs w:val="28"/>
                <w:rtl/>
              </w:rPr>
              <w:t>4</w:t>
            </w:r>
          </w:p>
        </w:tc>
      </w:tr>
      <w:tr w:rsidR="00012792">
        <w:trPr>
          <w:trHeight w:val="538"/>
        </w:trPr>
        <w:tc>
          <w:tcPr>
            <w:tcW w:w="2916" w:type="dxa"/>
          </w:tcPr>
          <w:p w:rsidR="00012792" w:rsidRDefault="003B41E1">
            <w:pPr>
              <w:jc w:val="center"/>
              <w:rPr>
                <w:rFonts w:ascii="David,Bold" w:cs="David"/>
                <w:b/>
                <w:bCs/>
                <w:sz w:val="28"/>
                <w:szCs w:val="28"/>
                <w:rtl/>
              </w:rPr>
            </w:pPr>
            <w:r>
              <w:rPr>
                <w:rFonts w:ascii="David,Bold" w:cs="David" w:hint="cs"/>
                <w:b/>
                <w:bCs/>
                <w:sz w:val="28"/>
                <w:szCs w:val="28"/>
                <w:rtl/>
              </w:rPr>
              <w:t xml:space="preserve">קהילת </w:t>
            </w:r>
            <w:r>
              <w:rPr>
                <w:rFonts w:ascii="David,Bold" w:cs="David" w:hint="cs"/>
                <w:b/>
                <w:bCs/>
                <w:sz w:val="28"/>
                <w:szCs w:val="28"/>
                <w:rtl/>
              </w:rPr>
              <w:t>ציון</w:t>
            </w:r>
          </w:p>
        </w:tc>
        <w:tc>
          <w:tcPr>
            <w:tcW w:w="2014" w:type="dxa"/>
          </w:tcPr>
          <w:p w:rsidR="00012792" w:rsidRDefault="003B41E1">
            <w:pPr>
              <w:jc w:val="center"/>
              <w:rPr>
                <w:rFonts w:ascii="David,Bold" w:cs="David"/>
                <w:b/>
                <w:bCs/>
                <w:sz w:val="28"/>
                <w:szCs w:val="28"/>
                <w:rtl/>
              </w:rPr>
            </w:pPr>
            <w:r>
              <w:rPr>
                <w:rFonts w:ascii="David,Bold" w:cs="David" w:hint="cs"/>
                <w:b/>
                <w:bCs/>
                <w:sz w:val="28"/>
                <w:szCs w:val="28"/>
                <w:rtl/>
              </w:rPr>
              <w:t>4</w:t>
            </w:r>
          </w:p>
        </w:tc>
      </w:tr>
      <w:tr w:rsidR="00012792">
        <w:trPr>
          <w:trHeight w:val="554"/>
        </w:trPr>
        <w:tc>
          <w:tcPr>
            <w:tcW w:w="2916" w:type="dxa"/>
          </w:tcPr>
          <w:p w:rsidR="00012792" w:rsidRDefault="003B41E1">
            <w:pPr>
              <w:jc w:val="center"/>
              <w:rPr>
                <w:rFonts w:ascii="David,Bold" w:cs="David"/>
                <w:b/>
                <w:bCs/>
                <w:sz w:val="28"/>
                <w:szCs w:val="28"/>
                <w:rtl/>
              </w:rPr>
            </w:pPr>
            <w:r>
              <w:rPr>
                <w:rFonts w:ascii="David,Bold" w:cs="David" w:hint="cs"/>
                <w:b/>
                <w:bCs/>
                <w:sz w:val="28"/>
                <w:szCs w:val="28"/>
                <w:rtl/>
              </w:rPr>
              <w:t>ירושלים</w:t>
            </w:r>
          </w:p>
        </w:tc>
        <w:tc>
          <w:tcPr>
            <w:tcW w:w="2014" w:type="dxa"/>
          </w:tcPr>
          <w:p w:rsidR="00012792" w:rsidRDefault="003B41E1">
            <w:pPr>
              <w:jc w:val="center"/>
              <w:rPr>
                <w:rFonts w:ascii="David,Bold" w:cs="David"/>
                <w:b/>
                <w:bCs/>
                <w:sz w:val="28"/>
                <w:szCs w:val="28"/>
                <w:rtl/>
              </w:rPr>
            </w:pPr>
            <w:r>
              <w:rPr>
                <w:rFonts w:ascii="David,Bold" w:cs="David" w:hint="cs"/>
                <w:b/>
                <w:bCs/>
                <w:sz w:val="28"/>
                <w:szCs w:val="28"/>
                <w:rtl/>
              </w:rPr>
              <w:t>2</w:t>
            </w:r>
          </w:p>
        </w:tc>
      </w:tr>
      <w:tr w:rsidR="00012792">
        <w:trPr>
          <w:trHeight w:val="538"/>
        </w:trPr>
        <w:tc>
          <w:tcPr>
            <w:tcW w:w="2916" w:type="dxa"/>
          </w:tcPr>
          <w:p w:rsidR="00012792" w:rsidRDefault="003B41E1">
            <w:pPr>
              <w:jc w:val="center"/>
              <w:rPr>
                <w:rFonts w:ascii="David,Bold" w:cs="David"/>
                <w:b/>
                <w:bCs/>
                <w:sz w:val="28"/>
                <w:szCs w:val="28"/>
                <w:rtl/>
              </w:rPr>
            </w:pPr>
            <w:r>
              <w:rPr>
                <w:rFonts w:ascii="David,Bold" w:cs="David" w:hint="cs"/>
                <w:b/>
                <w:bCs/>
                <w:sz w:val="28"/>
                <w:szCs w:val="28"/>
                <w:rtl/>
              </w:rPr>
              <w:t xml:space="preserve">יהושע </w:t>
            </w:r>
          </w:p>
        </w:tc>
        <w:tc>
          <w:tcPr>
            <w:tcW w:w="2014" w:type="dxa"/>
          </w:tcPr>
          <w:p w:rsidR="00012792" w:rsidRDefault="003B41E1">
            <w:pPr>
              <w:jc w:val="center"/>
              <w:rPr>
                <w:rFonts w:ascii="David,Bold" w:cs="David"/>
                <w:b/>
                <w:bCs/>
                <w:sz w:val="28"/>
                <w:szCs w:val="28"/>
                <w:rtl/>
              </w:rPr>
            </w:pPr>
            <w:r>
              <w:rPr>
                <w:rFonts w:ascii="David,Bold" w:cs="David" w:hint="cs"/>
                <w:b/>
                <w:bCs/>
                <w:sz w:val="28"/>
                <w:szCs w:val="28"/>
                <w:rtl/>
              </w:rPr>
              <w:t>2</w:t>
            </w:r>
          </w:p>
        </w:tc>
      </w:tr>
      <w:tr w:rsidR="00012792">
        <w:trPr>
          <w:trHeight w:val="554"/>
        </w:trPr>
        <w:tc>
          <w:tcPr>
            <w:tcW w:w="2916" w:type="dxa"/>
          </w:tcPr>
          <w:p w:rsidR="00012792" w:rsidRDefault="003B41E1">
            <w:pPr>
              <w:jc w:val="center"/>
              <w:rPr>
                <w:rFonts w:ascii="David,Bold" w:cs="David"/>
                <w:b/>
                <w:bCs/>
                <w:sz w:val="28"/>
                <w:szCs w:val="28"/>
                <w:rtl/>
              </w:rPr>
            </w:pPr>
            <w:r>
              <w:rPr>
                <w:rFonts w:ascii="David,Bold" w:cs="David" w:hint="cs"/>
                <w:b/>
                <w:bCs/>
                <w:sz w:val="28"/>
                <w:szCs w:val="28"/>
                <w:rtl/>
              </w:rPr>
              <w:t>קניון העמקים המלאכה</w:t>
            </w:r>
          </w:p>
        </w:tc>
        <w:tc>
          <w:tcPr>
            <w:tcW w:w="2014" w:type="dxa"/>
          </w:tcPr>
          <w:p w:rsidR="00012792" w:rsidRDefault="003B41E1">
            <w:pPr>
              <w:jc w:val="center"/>
              <w:rPr>
                <w:rFonts w:ascii="David,Bold" w:cs="David"/>
                <w:b/>
                <w:bCs/>
                <w:sz w:val="28"/>
                <w:szCs w:val="28"/>
                <w:rtl/>
              </w:rPr>
            </w:pPr>
            <w:r>
              <w:rPr>
                <w:rFonts w:ascii="David,Bold" w:cs="David" w:hint="cs"/>
                <w:b/>
                <w:bCs/>
                <w:sz w:val="28"/>
                <w:szCs w:val="28"/>
                <w:rtl/>
              </w:rPr>
              <w:t>3</w:t>
            </w:r>
          </w:p>
        </w:tc>
      </w:tr>
      <w:tr w:rsidR="00012792">
        <w:trPr>
          <w:trHeight w:val="538"/>
        </w:trPr>
        <w:tc>
          <w:tcPr>
            <w:tcW w:w="2916" w:type="dxa"/>
          </w:tcPr>
          <w:p w:rsidR="00012792" w:rsidRDefault="003B41E1">
            <w:pPr>
              <w:jc w:val="center"/>
              <w:rPr>
                <w:rFonts w:ascii="David,Bold" w:cs="David"/>
                <w:b/>
                <w:bCs/>
                <w:sz w:val="28"/>
                <w:szCs w:val="28"/>
                <w:rtl/>
              </w:rPr>
            </w:pPr>
            <w:r>
              <w:rPr>
                <w:rFonts w:ascii="David,Bold" w:cs="David" w:hint="cs"/>
                <w:b/>
                <w:bCs/>
                <w:sz w:val="28"/>
                <w:szCs w:val="28"/>
                <w:rtl/>
              </w:rPr>
              <w:t>משה שרת</w:t>
            </w:r>
          </w:p>
        </w:tc>
        <w:tc>
          <w:tcPr>
            <w:tcW w:w="2014" w:type="dxa"/>
          </w:tcPr>
          <w:p w:rsidR="00012792" w:rsidRDefault="003B41E1">
            <w:pPr>
              <w:jc w:val="center"/>
              <w:rPr>
                <w:rFonts w:ascii="David,Bold" w:cs="David"/>
                <w:b/>
                <w:bCs/>
                <w:sz w:val="28"/>
                <w:szCs w:val="28"/>
                <w:rtl/>
              </w:rPr>
            </w:pPr>
            <w:r>
              <w:rPr>
                <w:rFonts w:ascii="David,Bold" w:cs="David" w:hint="cs"/>
                <w:b/>
                <w:bCs/>
                <w:sz w:val="28"/>
                <w:szCs w:val="28"/>
                <w:rtl/>
              </w:rPr>
              <w:t>2</w:t>
            </w:r>
          </w:p>
        </w:tc>
      </w:tr>
      <w:tr w:rsidR="00012792">
        <w:trPr>
          <w:trHeight w:val="554"/>
        </w:trPr>
        <w:tc>
          <w:tcPr>
            <w:tcW w:w="2916" w:type="dxa"/>
          </w:tcPr>
          <w:p w:rsidR="00012792" w:rsidRDefault="003B41E1">
            <w:pPr>
              <w:jc w:val="center"/>
              <w:rPr>
                <w:rFonts w:ascii="David,Bold" w:cs="David"/>
                <w:b/>
                <w:bCs/>
                <w:sz w:val="28"/>
                <w:szCs w:val="28"/>
                <w:rtl/>
              </w:rPr>
            </w:pPr>
            <w:r>
              <w:rPr>
                <w:rFonts w:ascii="David,Bold" w:cs="David" w:hint="cs"/>
                <w:b/>
                <w:bCs/>
                <w:sz w:val="28"/>
                <w:szCs w:val="28"/>
                <w:rtl/>
              </w:rPr>
              <w:t>זלמן הוז</w:t>
            </w:r>
          </w:p>
        </w:tc>
        <w:tc>
          <w:tcPr>
            <w:tcW w:w="2014" w:type="dxa"/>
          </w:tcPr>
          <w:p w:rsidR="00012792" w:rsidRDefault="003B41E1">
            <w:pPr>
              <w:jc w:val="center"/>
              <w:rPr>
                <w:rFonts w:ascii="David,Bold" w:cs="David"/>
                <w:b/>
                <w:bCs/>
                <w:sz w:val="28"/>
                <w:szCs w:val="28"/>
                <w:rtl/>
              </w:rPr>
            </w:pPr>
            <w:r>
              <w:rPr>
                <w:rFonts w:ascii="David,Bold" w:cs="David" w:hint="cs"/>
                <w:b/>
                <w:bCs/>
                <w:sz w:val="28"/>
                <w:szCs w:val="28"/>
                <w:rtl/>
              </w:rPr>
              <w:t>1</w:t>
            </w:r>
          </w:p>
        </w:tc>
      </w:tr>
      <w:tr w:rsidR="00012792">
        <w:trPr>
          <w:trHeight w:val="538"/>
        </w:trPr>
        <w:tc>
          <w:tcPr>
            <w:tcW w:w="2916" w:type="dxa"/>
          </w:tcPr>
          <w:p w:rsidR="00012792" w:rsidRDefault="003B41E1">
            <w:pPr>
              <w:jc w:val="center"/>
              <w:rPr>
                <w:rFonts w:ascii="David,Bold" w:cs="David"/>
                <w:b/>
                <w:bCs/>
                <w:sz w:val="28"/>
                <w:szCs w:val="28"/>
                <w:rtl/>
              </w:rPr>
            </w:pPr>
            <w:r>
              <w:rPr>
                <w:rFonts w:ascii="David,Bold" w:cs="David" w:hint="cs"/>
                <w:b/>
                <w:bCs/>
                <w:sz w:val="28"/>
                <w:szCs w:val="28"/>
                <w:rtl/>
              </w:rPr>
              <w:t>כיכר העצמאות</w:t>
            </w:r>
          </w:p>
        </w:tc>
        <w:tc>
          <w:tcPr>
            <w:tcW w:w="2014" w:type="dxa"/>
          </w:tcPr>
          <w:p w:rsidR="00012792" w:rsidRDefault="003B41E1">
            <w:pPr>
              <w:jc w:val="center"/>
              <w:rPr>
                <w:rFonts w:ascii="David,Bold" w:cs="David"/>
                <w:b/>
                <w:bCs/>
                <w:sz w:val="28"/>
                <w:szCs w:val="28"/>
                <w:rtl/>
              </w:rPr>
            </w:pPr>
            <w:r>
              <w:rPr>
                <w:rFonts w:ascii="David,Bold" w:cs="David" w:hint="cs"/>
                <w:b/>
                <w:bCs/>
                <w:sz w:val="28"/>
                <w:szCs w:val="28"/>
                <w:rtl/>
              </w:rPr>
              <w:t>2</w:t>
            </w:r>
          </w:p>
        </w:tc>
      </w:tr>
      <w:tr w:rsidR="00012792">
        <w:trPr>
          <w:trHeight w:val="538"/>
        </w:trPr>
        <w:tc>
          <w:tcPr>
            <w:tcW w:w="2916" w:type="dxa"/>
          </w:tcPr>
          <w:p w:rsidR="00012792" w:rsidRDefault="003B41E1">
            <w:pPr>
              <w:jc w:val="center"/>
              <w:rPr>
                <w:rFonts w:ascii="David,Bold" w:cs="David"/>
                <w:b/>
                <w:bCs/>
                <w:sz w:val="28"/>
                <w:szCs w:val="28"/>
                <w:rtl/>
              </w:rPr>
            </w:pPr>
            <w:r>
              <w:rPr>
                <w:rFonts w:ascii="David,Bold" w:cs="David" w:hint="cs"/>
                <w:b/>
                <w:bCs/>
                <w:sz w:val="28"/>
                <w:szCs w:val="28"/>
                <w:rtl/>
              </w:rPr>
              <w:t>מנחם אוסישקין</w:t>
            </w:r>
          </w:p>
        </w:tc>
        <w:tc>
          <w:tcPr>
            <w:tcW w:w="2014" w:type="dxa"/>
          </w:tcPr>
          <w:p w:rsidR="00012792" w:rsidRDefault="003B41E1">
            <w:pPr>
              <w:jc w:val="center"/>
              <w:rPr>
                <w:rFonts w:ascii="David,Bold" w:cs="David"/>
                <w:b/>
                <w:bCs/>
                <w:sz w:val="28"/>
                <w:szCs w:val="28"/>
                <w:rtl/>
              </w:rPr>
            </w:pPr>
            <w:r>
              <w:rPr>
                <w:rFonts w:ascii="David,Bold" w:cs="David" w:hint="cs"/>
                <w:b/>
                <w:bCs/>
                <w:sz w:val="28"/>
                <w:szCs w:val="28"/>
                <w:rtl/>
              </w:rPr>
              <w:t>1</w:t>
            </w:r>
          </w:p>
        </w:tc>
      </w:tr>
      <w:tr w:rsidR="00012792">
        <w:trPr>
          <w:trHeight w:val="554"/>
        </w:trPr>
        <w:tc>
          <w:tcPr>
            <w:tcW w:w="2916" w:type="dxa"/>
          </w:tcPr>
          <w:p w:rsidR="00012792" w:rsidRDefault="003B41E1">
            <w:pPr>
              <w:jc w:val="center"/>
              <w:rPr>
                <w:rFonts w:ascii="David,Bold" w:cs="David"/>
                <w:b/>
                <w:bCs/>
                <w:sz w:val="28"/>
                <w:szCs w:val="28"/>
                <w:rtl/>
              </w:rPr>
            </w:pPr>
            <w:r>
              <w:rPr>
                <w:rFonts w:ascii="David,Bold" w:cs="David" w:hint="cs"/>
                <w:b/>
                <w:bCs/>
                <w:sz w:val="28"/>
                <w:szCs w:val="28"/>
                <w:rtl/>
              </w:rPr>
              <w:t>דרך רבין</w:t>
            </w:r>
          </w:p>
        </w:tc>
        <w:tc>
          <w:tcPr>
            <w:tcW w:w="2014" w:type="dxa"/>
          </w:tcPr>
          <w:p w:rsidR="00012792" w:rsidRDefault="003B41E1">
            <w:pPr>
              <w:jc w:val="center"/>
              <w:rPr>
                <w:rFonts w:ascii="David,Bold" w:cs="David"/>
                <w:b/>
                <w:bCs/>
                <w:sz w:val="28"/>
                <w:szCs w:val="28"/>
                <w:rtl/>
              </w:rPr>
            </w:pPr>
            <w:r>
              <w:rPr>
                <w:rFonts w:ascii="David,Bold" w:cs="David" w:hint="cs"/>
                <w:b/>
                <w:bCs/>
                <w:sz w:val="28"/>
                <w:szCs w:val="28"/>
                <w:rtl/>
              </w:rPr>
              <w:t>1</w:t>
            </w:r>
          </w:p>
        </w:tc>
      </w:tr>
      <w:tr w:rsidR="00012792">
        <w:trPr>
          <w:trHeight w:val="538"/>
        </w:trPr>
        <w:tc>
          <w:tcPr>
            <w:tcW w:w="2916" w:type="dxa"/>
          </w:tcPr>
          <w:p w:rsidR="00012792" w:rsidRDefault="003B41E1">
            <w:pPr>
              <w:jc w:val="center"/>
              <w:rPr>
                <w:rFonts w:ascii="David,Bold" w:cs="David"/>
                <w:b/>
                <w:bCs/>
                <w:sz w:val="28"/>
                <w:szCs w:val="28"/>
                <w:rtl/>
              </w:rPr>
            </w:pPr>
            <w:r>
              <w:rPr>
                <w:rFonts w:ascii="David,Bold" w:cs="David" w:hint="cs"/>
                <w:b/>
                <w:bCs/>
                <w:sz w:val="28"/>
                <w:szCs w:val="28"/>
                <w:rtl/>
              </w:rPr>
              <w:t>הרב לוין</w:t>
            </w:r>
          </w:p>
        </w:tc>
        <w:tc>
          <w:tcPr>
            <w:tcW w:w="2014" w:type="dxa"/>
          </w:tcPr>
          <w:p w:rsidR="00012792" w:rsidRDefault="003B41E1">
            <w:pPr>
              <w:jc w:val="center"/>
              <w:rPr>
                <w:rFonts w:ascii="David,Bold" w:cs="David"/>
                <w:b/>
                <w:bCs/>
                <w:sz w:val="28"/>
                <w:szCs w:val="28"/>
                <w:rtl/>
              </w:rPr>
            </w:pPr>
            <w:r>
              <w:rPr>
                <w:rFonts w:ascii="David,Bold" w:cs="David" w:hint="cs"/>
                <w:b/>
                <w:bCs/>
                <w:sz w:val="28"/>
                <w:szCs w:val="28"/>
                <w:rtl/>
              </w:rPr>
              <w:t>4</w:t>
            </w:r>
          </w:p>
        </w:tc>
      </w:tr>
      <w:tr w:rsidR="00012792">
        <w:trPr>
          <w:trHeight w:val="747"/>
        </w:trPr>
        <w:tc>
          <w:tcPr>
            <w:tcW w:w="2916"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מנחם בגין</w:t>
            </w:r>
          </w:p>
        </w:tc>
        <w:tc>
          <w:tcPr>
            <w:tcW w:w="2014"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1</w:t>
            </w:r>
          </w:p>
        </w:tc>
      </w:tr>
      <w:tr w:rsidR="00012792">
        <w:trPr>
          <w:trHeight w:val="764"/>
        </w:trPr>
        <w:tc>
          <w:tcPr>
            <w:tcW w:w="2916"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קינמון</w:t>
            </w:r>
          </w:p>
        </w:tc>
        <w:tc>
          <w:tcPr>
            <w:tcW w:w="2014"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2</w:t>
            </w:r>
          </w:p>
        </w:tc>
      </w:tr>
      <w:tr w:rsidR="00012792">
        <w:trPr>
          <w:trHeight w:val="764"/>
        </w:trPr>
        <w:tc>
          <w:tcPr>
            <w:tcW w:w="2916"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העלייה</w:t>
            </w:r>
          </w:p>
        </w:tc>
        <w:tc>
          <w:tcPr>
            <w:tcW w:w="2014"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2</w:t>
            </w:r>
          </w:p>
        </w:tc>
      </w:tr>
      <w:tr w:rsidR="00012792">
        <w:trPr>
          <w:trHeight w:val="764"/>
        </w:trPr>
        <w:tc>
          <w:tcPr>
            <w:tcW w:w="2916"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יהושע חנקין</w:t>
            </w:r>
          </w:p>
        </w:tc>
        <w:tc>
          <w:tcPr>
            <w:tcW w:w="2014"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2</w:t>
            </w:r>
          </w:p>
        </w:tc>
      </w:tr>
      <w:tr w:rsidR="00012792">
        <w:trPr>
          <w:trHeight w:val="764"/>
        </w:trPr>
        <w:tc>
          <w:tcPr>
            <w:tcW w:w="2916"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הכנסת</w:t>
            </w:r>
          </w:p>
        </w:tc>
        <w:tc>
          <w:tcPr>
            <w:tcW w:w="2014"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2</w:t>
            </w:r>
          </w:p>
        </w:tc>
      </w:tr>
      <w:tr w:rsidR="00012792">
        <w:trPr>
          <w:trHeight w:val="764"/>
        </w:trPr>
        <w:tc>
          <w:tcPr>
            <w:tcW w:w="2916"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קרן היסוד</w:t>
            </w:r>
          </w:p>
        </w:tc>
        <w:tc>
          <w:tcPr>
            <w:tcW w:w="2014"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2</w:t>
            </w:r>
          </w:p>
        </w:tc>
      </w:tr>
      <w:tr w:rsidR="00012792">
        <w:trPr>
          <w:trHeight w:val="764"/>
        </w:trPr>
        <w:tc>
          <w:tcPr>
            <w:tcW w:w="2916"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הבנים</w:t>
            </w:r>
          </w:p>
        </w:tc>
        <w:tc>
          <w:tcPr>
            <w:tcW w:w="2014"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1</w:t>
            </w:r>
          </w:p>
        </w:tc>
      </w:tr>
      <w:tr w:rsidR="00012792">
        <w:trPr>
          <w:trHeight w:val="764"/>
        </w:trPr>
        <w:tc>
          <w:tcPr>
            <w:tcW w:w="2916"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קירשטיין</w:t>
            </w:r>
          </w:p>
        </w:tc>
        <w:tc>
          <w:tcPr>
            <w:tcW w:w="2014"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2</w:t>
            </w:r>
          </w:p>
        </w:tc>
      </w:tr>
      <w:tr w:rsidR="00012792">
        <w:trPr>
          <w:trHeight w:val="764"/>
        </w:trPr>
        <w:tc>
          <w:tcPr>
            <w:tcW w:w="2916"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מאיר שפירא</w:t>
            </w:r>
          </w:p>
        </w:tc>
        <w:tc>
          <w:tcPr>
            <w:tcW w:w="2014"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1</w:t>
            </w:r>
          </w:p>
        </w:tc>
      </w:tr>
      <w:tr w:rsidR="00012792">
        <w:trPr>
          <w:trHeight w:val="764"/>
        </w:trPr>
        <w:tc>
          <w:tcPr>
            <w:tcW w:w="2916"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מקשר שופרסל</w:t>
            </w:r>
          </w:p>
        </w:tc>
        <w:tc>
          <w:tcPr>
            <w:tcW w:w="2014"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2</w:t>
            </w:r>
          </w:p>
        </w:tc>
      </w:tr>
      <w:tr w:rsidR="00012792">
        <w:trPr>
          <w:trHeight w:val="764"/>
        </w:trPr>
        <w:tc>
          <w:tcPr>
            <w:tcW w:w="2916"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פארק</w:t>
            </w:r>
            <w:r>
              <w:rPr>
                <w:rFonts w:ascii="David,Bold" w:cs="David" w:hint="cs"/>
                <w:b/>
                <w:bCs/>
                <w:sz w:val="28"/>
                <w:szCs w:val="28"/>
                <w:rtl/>
              </w:rPr>
              <w:t xml:space="preserve"> עירוני</w:t>
            </w:r>
          </w:p>
        </w:tc>
        <w:tc>
          <w:tcPr>
            <w:tcW w:w="2014" w:type="dxa"/>
            <w:tcBorders>
              <w:bottom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1</w:t>
            </w:r>
          </w:p>
        </w:tc>
      </w:tr>
      <w:tr w:rsidR="00012792">
        <w:trPr>
          <w:trHeight w:val="538"/>
        </w:trPr>
        <w:tc>
          <w:tcPr>
            <w:tcW w:w="2916" w:type="dxa"/>
            <w:tcBorders>
              <w:top w:val="double" w:sz="4" w:space="0" w:color="auto"/>
              <w:left w:val="double" w:sz="4" w:space="0" w:color="auto"/>
              <w:bottom w:val="double" w:sz="4" w:space="0" w:color="auto"/>
              <w:right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סה"כ</w:t>
            </w:r>
          </w:p>
        </w:tc>
        <w:tc>
          <w:tcPr>
            <w:tcW w:w="2014" w:type="dxa"/>
            <w:tcBorders>
              <w:top w:val="double" w:sz="4" w:space="0" w:color="auto"/>
              <w:left w:val="double" w:sz="4" w:space="0" w:color="auto"/>
              <w:bottom w:val="double" w:sz="4" w:space="0" w:color="auto"/>
              <w:right w:val="double" w:sz="4" w:space="0" w:color="auto"/>
            </w:tcBorders>
          </w:tcPr>
          <w:p w:rsidR="00012792" w:rsidRDefault="003B41E1">
            <w:pPr>
              <w:jc w:val="center"/>
              <w:rPr>
                <w:rFonts w:ascii="David,Bold" w:cs="David"/>
                <w:b/>
                <w:bCs/>
                <w:sz w:val="28"/>
                <w:szCs w:val="28"/>
                <w:rtl/>
              </w:rPr>
            </w:pPr>
            <w:r>
              <w:rPr>
                <w:rFonts w:ascii="David,Bold" w:cs="David" w:hint="cs"/>
                <w:b/>
                <w:bCs/>
                <w:sz w:val="28"/>
                <w:szCs w:val="28"/>
                <w:rtl/>
              </w:rPr>
              <w:t>56</w:t>
            </w:r>
          </w:p>
        </w:tc>
      </w:tr>
    </w:tbl>
    <w:p w:rsidR="00012792" w:rsidRDefault="00012792">
      <w:pPr>
        <w:rPr>
          <w:rFonts w:ascii="David,Bold" w:cs="David"/>
          <w:b/>
          <w:bCs/>
          <w:sz w:val="28"/>
          <w:szCs w:val="28"/>
          <w:rtl/>
        </w:rPr>
      </w:pPr>
    </w:p>
    <w:p w:rsidR="00012792" w:rsidRDefault="00012792">
      <w:pPr>
        <w:rPr>
          <w:rFonts w:ascii="David,Bold" w:cs="David"/>
          <w:b/>
          <w:bCs/>
          <w:sz w:val="28"/>
          <w:szCs w:val="28"/>
          <w:rtl/>
        </w:rPr>
      </w:pPr>
    </w:p>
    <w:p w:rsidR="00012792" w:rsidRDefault="00012792">
      <w:pPr>
        <w:rPr>
          <w:rFonts w:ascii="David,Bold" w:cs="David"/>
          <w:b/>
          <w:bCs/>
          <w:sz w:val="28"/>
          <w:szCs w:val="28"/>
          <w:rtl/>
        </w:rPr>
      </w:pPr>
    </w:p>
    <w:p w:rsidR="00012792" w:rsidRDefault="00012792">
      <w:pPr>
        <w:rPr>
          <w:rFonts w:ascii="David,Bold" w:cs="David"/>
          <w:b/>
          <w:bCs/>
          <w:sz w:val="28"/>
          <w:szCs w:val="28"/>
          <w:rtl/>
        </w:rPr>
      </w:pPr>
    </w:p>
    <w:p w:rsidR="00012792" w:rsidRDefault="00012792">
      <w:pPr>
        <w:jc w:val="center"/>
        <w:rPr>
          <w:rFonts w:cs="David"/>
          <w:b/>
          <w:bCs/>
          <w:sz w:val="28"/>
          <w:szCs w:val="28"/>
          <w:u w:val="single"/>
          <w:rtl/>
        </w:rPr>
      </w:pPr>
    </w:p>
    <w:p w:rsidR="00012792" w:rsidRDefault="00012792">
      <w:pPr>
        <w:jc w:val="center"/>
        <w:rPr>
          <w:rFonts w:cs="David"/>
          <w:b/>
          <w:bCs/>
          <w:sz w:val="28"/>
          <w:szCs w:val="28"/>
          <w:u w:val="single"/>
          <w:rtl/>
        </w:rPr>
      </w:pPr>
    </w:p>
    <w:p w:rsidR="00012792" w:rsidRDefault="00012792">
      <w:pPr>
        <w:jc w:val="center"/>
        <w:rPr>
          <w:rFonts w:cs="David"/>
          <w:b/>
          <w:bCs/>
          <w:sz w:val="28"/>
          <w:szCs w:val="28"/>
          <w:u w:val="single"/>
          <w:rtl/>
        </w:rPr>
      </w:pPr>
    </w:p>
    <w:p w:rsidR="00012792" w:rsidRDefault="00012792">
      <w:pPr>
        <w:jc w:val="center"/>
        <w:rPr>
          <w:rFonts w:cs="David"/>
          <w:b/>
          <w:bCs/>
          <w:sz w:val="28"/>
          <w:szCs w:val="28"/>
          <w:u w:val="single"/>
          <w:rtl/>
        </w:rPr>
      </w:pPr>
    </w:p>
    <w:p w:rsidR="00012792" w:rsidRDefault="00012792">
      <w:pPr>
        <w:jc w:val="center"/>
        <w:rPr>
          <w:rFonts w:cs="David"/>
          <w:b/>
          <w:bCs/>
          <w:sz w:val="28"/>
          <w:szCs w:val="28"/>
          <w:u w:val="single"/>
          <w:rtl/>
        </w:rPr>
      </w:pPr>
    </w:p>
    <w:p w:rsidR="00012792" w:rsidRDefault="00012792">
      <w:pPr>
        <w:jc w:val="center"/>
        <w:rPr>
          <w:rFonts w:cs="David"/>
          <w:b/>
          <w:bCs/>
          <w:sz w:val="28"/>
          <w:szCs w:val="28"/>
          <w:u w:val="single"/>
          <w:rtl/>
        </w:rPr>
      </w:pPr>
    </w:p>
    <w:p w:rsidR="00012792" w:rsidRDefault="00012792">
      <w:pPr>
        <w:jc w:val="center"/>
        <w:rPr>
          <w:rFonts w:cs="David"/>
          <w:b/>
          <w:bCs/>
          <w:sz w:val="28"/>
          <w:szCs w:val="28"/>
          <w:u w:val="single"/>
          <w:rtl/>
        </w:rPr>
      </w:pPr>
    </w:p>
    <w:p w:rsidR="00012792" w:rsidRDefault="00012792">
      <w:pPr>
        <w:jc w:val="center"/>
        <w:rPr>
          <w:rFonts w:cs="David"/>
          <w:b/>
          <w:bCs/>
          <w:sz w:val="28"/>
          <w:szCs w:val="28"/>
          <w:u w:val="single"/>
          <w:rtl/>
        </w:rPr>
      </w:pPr>
    </w:p>
    <w:p w:rsidR="00012792" w:rsidRDefault="00012792">
      <w:pPr>
        <w:jc w:val="center"/>
        <w:rPr>
          <w:rFonts w:cs="David"/>
          <w:b/>
          <w:bCs/>
          <w:sz w:val="28"/>
          <w:szCs w:val="28"/>
          <w:u w:val="single"/>
          <w:rtl/>
        </w:rPr>
      </w:pPr>
    </w:p>
    <w:p w:rsidR="00012792" w:rsidRDefault="00012792">
      <w:pPr>
        <w:jc w:val="center"/>
        <w:rPr>
          <w:rFonts w:cs="David"/>
          <w:b/>
          <w:bCs/>
          <w:sz w:val="28"/>
          <w:szCs w:val="28"/>
          <w:u w:val="single"/>
          <w:rtl/>
        </w:rPr>
      </w:pPr>
    </w:p>
    <w:p w:rsidR="00012792" w:rsidRDefault="00012792">
      <w:pPr>
        <w:jc w:val="center"/>
        <w:rPr>
          <w:rFonts w:ascii="David,Bold" w:cs="David"/>
          <w:b/>
          <w:bCs/>
          <w:sz w:val="28"/>
          <w:szCs w:val="28"/>
          <w:u w:val="single"/>
          <w:rtl/>
        </w:rPr>
      </w:pPr>
    </w:p>
    <w:p w:rsidR="00012792" w:rsidRDefault="003B41E1">
      <w:pPr>
        <w:shd w:val="clear" w:color="auto" w:fill="BFBFBF"/>
        <w:spacing w:before="120" w:after="120" w:line="360" w:lineRule="auto"/>
        <w:ind w:left="567"/>
        <w:jc w:val="center"/>
        <w:outlineLvl w:val="0"/>
        <w:rPr>
          <w:rFonts w:cs="David"/>
          <w:b/>
          <w:bCs/>
          <w:sz w:val="28"/>
          <w:szCs w:val="28"/>
          <w:u w:val="single"/>
          <w:rtl/>
        </w:rPr>
      </w:pPr>
      <w:r>
        <w:rPr>
          <w:rFonts w:cs="David" w:hint="cs"/>
          <w:b/>
          <w:bCs/>
          <w:sz w:val="28"/>
          <w:szCs w:val="28"/>
          <w:u w:val="single"/>
          <w:rtl/>
        </w:rPr>
        <w:t>נספח ז'</w:t>
      </w:r>
    </w:p>
    <w:p w:rsidR="00012792" w:rsidRDefault="003B41E1">
      <w:pPr>
        <w:jc w:val="center"/>
        <w:rPr>
          <w:rFonts w:cs="David"/>
          <w:b/>
          <w:bCs/>
          <w:sz w:val="28"/>
          <w:szCs w:val="28"/>
          <w:u w:val="single"/>
          <w:rtl/>
        </w:rPr>
      </w:pPr>
      <w:r>
        <w:rPr>
          <w:rFonts w:cs="David" w:hint="eastAsia"/>
          <w:b/>
          <w:bCs/>
          <w:sz w:val="28"/>
          <w:szCs w:val="28"/>
          <w:u w:val="single"/>
          <w:rtl/>
        </w:rPr>
        <w:t>הצעת</w:t>
      </w:r>
      <w:r>
        <w:rPr>
          <w:rFonts w:cs="David"/>
          <w:b/>
          <w:bCs/>
          <w:sz w:val="28"/>
          <w:szCs w:val="28"/>
          <w:u w:val="single"/>
          <w:rtl/>
        </w:rPr>
        <w:t xml:space="preserve"> </w:t>
      </w:r>
      <w:r>
        <w:rPr>
          <w:rFonts w:cs="David" w:hint="cs"/>
          <w:b/>
          <w:bCs/>
          <w:sz w:val="28"/>
          <w:szCs w:val="28"/>
          <w:u w:val="single"/>
          <w:rtl/>
        </w:rPr>
        <w:t>המציע</w:t>
      </w:r>
    </w:p>
    <w:tbl>
      <w:tblPr>
        <w:tblpPr w:leftFromText="180" w:rightFromText="180" w:vertAnchor="text" w:horzAnchor="page" w:tblpX="19" w:tblpY="18"/>
        <w:bidiVisual/>
        <w:tblW w:w="0" w:type="auto"/>
        <w:tblLook w:val="01E0" w:firstRow="1" w:lastRow="1" w:firstColumn="1" w:lastColumn="1" w:noHBand="0" w:noVBand="0"/>
      </w:tblPr>
      <w:tblGrid>
        <w:gridCol w:w="4277"/>
      </w:tblGrid>
      <w:tr w:rsidR="00012792">
        <w:trPr>
          <w:trHeight w:val="1079"/>
        </w:trPr>
        <w:tc>
          <w:tcPr>
            <w:tcW w:w="4277" w:type="dxa"/>
          </w:tcPr>
          <w:p w:rsidR="00012792" w:rsidRDefault="003B41E1">
            <w:pPr>
              <w:rPr>
                <w:rFonts w:cs="David"/>
                <w:b/>
                <w:bCs/>
                <w:rtl/>
              </w:rPr>
            </w:pPr>
            <w:r>
              <w:rPr>
                <w:rFonts w:cs="David" w:hint="cs"/>
                <w:b/>
                <w:bCs/>
                <w:rtl/>
              </w:rPr>
              <w:t>תאריך:______________</w:t>
            </w:r>
          </w:p>
          <w:p w:rsidR="00012792" w:rsidRDefault="00012792">
            <w:pPr>
              <w:rPr>
                <w:rFonts w:cs="David"/>
                <w:b/>
                <w:bCs/>
                <w:rtl/>
              </w:rPr>
            </w:pPr>
          </w:p>
          <w:p w:rsidR="00012792" w:rsidRDefault="00012792">
            <w:pPr>
              <w:rPr>
                <w:rFonts w:cs="David"/>
                <w:b/>
                <w:bCs/>
                <w:rtl/>
              </w:rPr>
            </w:pPr>
          </w:p>
          <w:p w:rsidR="00012792" w:rsidRDefault="00012792">
            <w:pPr>
              <w:rPr>
                <w:rFonts w:cs="David"/>
                <w:b/>
                <w:bCs/>
              </w:rPr>
            </w:pPr>
          </w:p>
        </w:tc>
      </w:tr>
    </w:tbl>
    <w:p w:rsidR="00012792" w:rsidRDefault="00012792">
      <w:pPr>
        <w:jc w:val="center"/>
        <w:rPr>
          <w:rFonts w:cs="David"/>
          <w:b/>
          <w:bCs/>
          <w:u w:val="single"/>
        </w:rPr>
      </w:pPr>
    </w:p>
    <w:p w:rsidR="00012792" w:rsidRDefault="003B41E1">
      <w:pPr>
        <w:rPr>
          <w:rFonts w:cs="David"/>
          <w:b/>
          <w:bCs/>
          <w:u w:val="single"/>
          <w:rtl/>
        </w:rPr>
      </w:pPr>
      <w:r>
        <w:rPr>
          <w:rFonts w:cs="David" w:hint="eastAsia"/>
          <w:b/>
          <w:bCs/>
          <w:rtl/>
        </w:rPr>
        <w:t>לכבוד</w:t>
      </w:r>
    </w:p>
    <w:p w:rsidR="00012792" w:rsidRDefault="003B41E1">
      <w:pPr>
        <w:rPr>
          <w:rFonts w:cs="David"/>
          <w:b/>
          <w:bCs/>
          <w:u w:val="single"/>
          <w:rtl/>
        </w:rPr>
      </w:pPr>
      <w:r>
        <w:rPr>
          <w:rFonts w:cs="David" w:hint="cs"/>
          <w:b/>
          <w:bCs/>
          <w:u w:val="single"/>
          <w:rtl/>
        </w:rPr>
        <w:t>עיריית עפולה</w:t>
      </w:r>
      <w:r>
        <w:rPr>
          <w:rFonts w:cs="David"/>
          <w:b/>
          <w:bCs/>
          <w:u w:val="single"/>
          <w:rtl/>
        </w:rPr>
        <w:t xml:space="preserve"> ("</w:t>
      </w:r>
      <w:r>
        <w:rPr>
          <w:rFonts w:cs="David" w:hint="cs"/>
          <w:b/>
          <w:bCs/>
          <w:u w:val="single"/>
          <w:rtl/>
        </w:rPr>
        <w:t>העירייה</w:t>
      </w:r>
      <w:r>
        <w:rPr>
          <w:rFonts w:cs="David"/>
          <w:b/>
          <w:bCs/>
          <w:u w:val="single"/>
          <w:rtl/>
        </w:rPr>
        <w:t>")</w:t>
      </w:r>
    </w:p>
    <w:p w:rsidR="00012792" w:rsidRDefault="003B41E1">
      <w:pPr>
        <w:ind w:left="565" w:hanging="567"/>
        <w:jc w:val="center"/>
        <w:rPr>
          <w:rFonts w:cs="David"/>
          <w:b/>
          <w:bCs/>
          <w:sz w:val="24"/>
          <w:szCs w:val="24"/>
          <w:u w:val="single"/>
          <w:rtl/>
        </w:rPr>
      </w:pPr>
      <w:r>
        <w:rPr>
          <w:rFonts w:cs="David" w:hint="cs"/>
          <w:b/>
          <w:bCs/>
          <w:sz w:val="24"/>
          <w:szCs w:val="24"/>
          <w:rtl/>
        </w:rPr>
        <w:t xml:space="preserve">                                                             </w:t>
      </w:r>
      <w:r>
        <w:rPr>
          <w:rFonts w:cs="David" w:hint="cs"/>
          <w:b/>
          <w:bCs/>
          <w:sz w:val="24"/>
          <w:szCs w:val="24"/>
          <w:u w:val="single"/>
          <w:rtl/>
        </w:rPr>
        <w:t xml:space="preserve"> </w:t>
      </w:r>
      <w:r>
        <w:rPr>
          <w:rFonts w:cs="David" w:hint="eastAsia"/>
          <w:b/>
          <w:bCs/>
          <w:sz w:val="24"/>
          <w:szCs w:val="24"/>
          <w:u w:val="single"/>
          <w:rtl/>
        </w:rPr>
        <w:t>מכרז</w:t>
      </w:r>
      <w:r>
        <w:rPr>
          <w:rFonts w:cs="David"/>
          <w:b/>
          <w:bCs/>
          <w:sz w:val="24"/>
          <w:szCs w:val="24"/>
          <w:u w:val="single"/>
          <w:rtl/>
        </w:rPr>
        <w:t xml:space="preserve"> </w:t>
      </w:r>
      <w:r>
        <w:rPr>
          <w:rFonts w:cs="David" w:hint="eastAsia"/>
          <w:b/>
          <w:bCs/>
          <w:sz w:val="24"/>
          <w:szCs w:val="24"/>
          <w:u w:val="single"/>
          <w:rtl/>
        </w:rPr>
        <w:t>פומבי</w:t>
      </w:r>
      <w:r>
        <w:rPr>
          <w:rFonts w:cs="David"/>
          <w:b/>
          <w:bCs/>
          <w:sz w:val="24"/>
          <w:szCs w:val="24"/>
          <w:u w:val="single"/>
          <w:rtl/>
        </w:rPr>
        <w:t xml:space="preserve"> </w:t>
      </w:r>
      <w:r>
        <w:rPr>
          <w:rFonts w:cs="David" w:hint="eastAsia"/>
          <w:b/>
          <w:bCs/>
          <w:sz w:val="24"/>
          <w:szCs w:val="24"/>
          <w:u w:val="single"/>
          <w:rtl/>
        </w:rPr>
        <w:t>מס</w:t>
      </w:r>
      <w:r>
        <w:rPr>
          <w:rFonts w:cs="David"/>
          <w:b/>
          <w:bCs/>
          <w:sz w:val="24"/>
          <w:szCs w:val="24"/>
          <w:u w:val="single"/>
          <w:rtl/>
        </w:rPr>
        <w:t xml:space="preserve">' </w:t>
      </w:r>
    </w:p>
    <w:p w:rsidR="00012792" w:rsidRDefault="003B41E1">
      <w:pPr>
        <w:autoSpaceDE w:val="0"/>
        <w:autoSpaceDN w:val="0"/>
        <w:adjustRightInd w:val="0"/>
        <w:spacing w:after="0" w:line="240" w:lineRule="auto"/>
        <w:jc w:val="center"/>
        <w:rPr>
          <w:rFonts w:ascii="David,Bold" w:cs="David"/>
          <w:b/>
          <w:bCs/>
          <w:sz w:val="36"/>
          <w:szCs w:val="36"/>
          <w:rtl/>
        </w:rPr>
      </w:pPr>
      <w:r>
        <w:rPr>
          <w:rFonts w:ascii="David,Bold" w:cs="David" w:hint="cs"/>
          <w:b/>
          <w:bCs/>
          <w:sz w:val="36"/>
          <w:szCs w:val="36"/>
          <w:rtl/>
        </w:rPr>
        <w:t xml:space="preserve">אספקה, התקנת ואחזקת מדחני חניה </w:t>
      </w:r>
    </w:p>
    <w:p w:rsidR="00012792" w:rsidRDefault="003B41E1">
      <w:pPr>
        <w:autoSpaceDE w:val="0"/>
        <w:autoSpaceDN w:val="0"/>
        <w:adjustRightInd w:val="0"/>
        <w:spacing w:after="0" w:line="240" w:lineRule="auto"/>
        <w:jc w:val="center"/>
        <w:rPr>
          <w:rFonts w:ascii="David,Bold" w:cs="David"/>
          <w:b/>
          <w:bCs/>
          <w:sz w:val="36"/>
          <w:szCs w:val="36"/>
          <w:rtl/>
        </w:rPr>
      </w:pPr>
      <w:r>
        <w:rPr>
          <w:rFonts w:ascii="David,Bold" w:cs="David" w:hint="cs"/>
          <w:b/>
          <w:bCs/>
          <w:sz w:val="36"/>
          <w:szCs w:val="36"/>
          <w:rtl/>
        </w:rPr>
        <w:t>בתחומי העיר עפולה</w:t>
      </w:r>
    </w:p>
    <w:p w:rsidR="00012792" w:rsidRDefault="00012792">
      <w:pPr>
        <w:autoSpaceDE w:val="0"/>
        <w:autoSpaceDN w:val="0"/>
        <w:adjustRightInd w:val="0"/>
        <w:spacing w:after="0" w:line="240" w:lineRule="auto"/>
        <w:jc w:val="center"/>
        <w:rPr>
          <w:rFonts w:ascii="David,Bold" w:cs="David"/>
          <w:b/>
          <w:bCs/>
          <w:sz w:val="36"/>
          <w:szCs w:val="36"/>
          <w:rtl/>
        </w:rPr>
      </w:pPr>
    </w:p>
    <w:p w:rsidR="00012792" w:rsidRDefault="003B41E1">
      <w:pPr>
        <w:numPr>
          <w:ilvl w:val="0"/>
          <w:numId w:val="12"/>
        </w:numPr>
        <w:tabs>
          <w:tab w:val="clear" w:pos="720"/>
          <w:tab w:val="num" w:pos="386"/>
        </w:tabs>
        <w:spacing w:after="0" w:line="240" w:lineRule="auto"/>
        <w:ind w:left="386"/>
        <w:jc w:val="both"/>
        <w:rPr>
          <w:rFonts w:cs="Calibri"/>
          <w:noProof/>
          <w:rtl/>
          <w:lang w:val="he-IL"/>
        </w:rPr>
      </w:pPr>
      <w:r>
        <w:rPr>
          <w:rFonts w:cs="David" w:hint="eastAsia"/>
          <w:rtl/>
        </w:rPr>
        <w:t>אני</w:t>
      </w:r>
      <w:r>
        <w:rPr>
          <w:rFonts w:cs="David"/>
        </w:rPr>
        <w:t xml:space="preserve"> </w:t>
      </w:r>
      <w:r>
        <w:rPr>
          <w:rFonts w:cs="David" w:hint="eastAsia"/>
          <w:rtl/>
        </w:rPr>
        <w:t>הח</w:t>
      </w:r>
      <w:r>
        <w:rPr>
          <w:rFonts w:cs="David"/>
        </w:rPr>
        <w:t>''</w:t>
      </w:r>
      <w:r>
        <w:rPr>
          <w:rFonts w:cs="David" w:hint="eastAsia"/>
          <w:rtl/>
        </w:rPr>
        <w:t>מ</w:t>
      </w:r>
      <w:r>
        <w:rPr>
          <w:rFonts w:cs="David"/>
          <w:rtl/>
        </w:rPr>
        <w:t xml:space="preserve">________, </w:t>
      </w:r>
      <w:r>
        <w:rPr>
          <w:rFonts w:cs="David" w:hint="eastAsia"/>
          <w:rtl/>
        </w:rPr>
        <w:t>ת</w:t>
      </w:r>
      <w:r>
        <w:rPr>
          <w:rFonts w:cs="David"/>
        </w:rPr>
        <w:t>.</w:t>
      </w:r>
      <w:r>
        <w:rPr>
          <w:rFonts w:cs="David" w:hint="eastAsia"/>
          <w:rtl/>
        </w:rPr>
        <w:t>ז</w:t>
      </w:r>
      <w:r>
        <w:rPr>
          <w:rFonts w:cs="David"/>
          <w:rtl/>
        </w:rPr>
        <w:t xml:space="preserve">________ </w:t>
      </w:r>
      <w:r>
        <w:rPr>
          <w:rFonts w:cs="David" w:hint="eastAsia"/>
          <w:rtl/>
        </w:rPr>
        <w:t>שהנני</w:t>
      </w:r>
      <w:r>
        <w:rPr>
          <w:rFonts w:cs="David"/>
          <w:rtl/>
        </w:rPr>
        <w:t xml:space="preserve"> </w:t>
      </w:r>
      <w:r>
        <w:rPr>
          <w:rFonts w:cs="David" w:hint="eastAsia"/>
          <w:rtl/>
        </w:rPr>
        <w:t>ממלא</w:t>
      </w:r>
      <w:r>
        <w:rPr>
          <w:rFonts w:cs="David"/>
        </w:rPr>
        <w:t xml:space="preserve"> </w:t>
      </w:r>
      <w:r>
        <w:rPr>
          <w:rFonts w:cs="David" w:hint="eastAsia"/>
          <w:rtl/>
        </w:rPr>
        <w:t>תפקיד</w:t>
      </w:r>
      <w:r>
        <w:rPr>
          <w:rFonts w:cs="David"/>
          <w:rtl/>
        </w:rPr>
        <w:t xml:space="preserve"> </w:t>
      </w:r>
      <w:r>
        <w:rPr>
          <w:rFonts w:cs="David" w:hint="eastAsia"/>
          <w:rtl/>
        </w:rPr>
        <w:t>של</w:t>
      </w:r>
      <w:r>
        <w:rPr>
          <w:rFonts w:cs="David"/>
        </w:rPr>
        <w:t>____________</w:t>
      </w:r>
      <w:r>
        <w:rPr>
          <w:rFonts w:cs="David"/>
          <w:rtl/>
        </w:rPr>
        <w:t xml:space="preserve"> </w:t>
      </w:r>
      <w:r>
        <w:rPr>
          <w:rFonts w:cs="David" w:hint="eastAsia"/>
          <w:rtl/>
        </w:rPr>
        <w:t>אצל</w:t>
      </w:r>
      <w:r>
        <w:rPr>
          <w:rFonts w:cs="David"/>
          <w:rtl/>
        </w:rPr>
        <w:t xml:space="preserve"> </w:t>
      </w:r>
      <w:r>
        <w:rPr>
          <w:rFonts w:cs="David"/>
        </w:rPr>
        <w:t>______________</w:t>
      </w:r>
      <w:r>
        <w:rPr>
          <w:rFonts w:cs="David"/>
          <w:rtl/>
        </w:rPr>
        <w:t xml:space="preserve"> (</w:t>
      </w:r>
      <w:r>
        <w:rPr>
          <w:rFonts w:cs="David" w:hint="eastAsia"/>
          <w:rtl/>
        </w:rPr>
        <w:t>להלן</w:t>
      </w:r>
      <w:r>
        <w:rPr>
          <w:rFonts w:cs="David"/>
          <w:rtl/>
        </w:rPr>
        <w:t xml:space="preserve"> - "</w:t>
      </w:r>
      <w:r>
        <w:rPr>
          <w:rFonts w:cs="David" w:hint="eastAsia"/>
          <w:b/>
          <w:bCs/>
          <w:rtl/>
        </w:rPr>
        <w:t>המציע</w:t>
      </w:r>
      <w:r>
        <w:rPr>
          <w:rFonts w:cs="David"/>
          <w:rtl/>
        </w:rPr>
        <w:t>"),</w:t>
      </w:r>
      <w:r>
        <w:rPr>
          <w:rFonts w:cs="David"/>
        </w:rPr>
        <w:t xml:space="preserve"> </w:t>
      </w:r>
      <w:r>
        <w:rPr>
          <w:rFonts w:cs="David" w:hint="eastAsia"/>
          <w:rtl/>
        </w:rPr>
        <w:t>מצהיר</w:t>
      </w:r>
      <w:r>
        <w:rPr>
          <w:rFonts w:cs="David"/>
        </w:rPr>
        <w:t xml:space="preserve"> </w:t>
      </w:r>
      <w:r>
        <w:rPr>
          <w:rFonts w:cs="David" w:hint="eastAsia"/>
          <w:rtl/>
        </w:rPr>
        <w:t>בזה</w:t>
      </w:r>
      <w:r>
        <w:rPr>
          <w:rFonts w:cs="David"/>
        </w:rPr>
        <w:t xml:space="preserve"> </w:t>
      </w:r>
      <w:r>
        <w:rPr>
          <w:rFonts w:cs="David" w:hint="eastAsia"/>
          <w:rtl/>
        </w:rPr>
        <w:t>כי</w:t>
      </w:r>
      <w:r>
        <w:rPr>
          <w:rFonts w:cs="David"/>
        </w:rPr>
        <w:t xml:space="preserve"> </w:t>
      </w:r>
      <w:r>
        <w:rPr>
          <w:rFonts w:cs="David" w:hint="eastAsia"/>
          <w:rtl/>
        </w:rPr>
        <w:t>הנני</w:t>
      </w:r>
      <w:r>
        <w:rPr>
          <w:rFonts w:cs="David"/>
        </w:rPr>
        <w:t xml:space="preserve"> </w:t>
      </w:r>
      <w:r>
        <w:rPr>
          <w:rFonts w:cs="David" w:hint="eastAsia"/>
          <w:rtl/>
        </w:rPr>
        <w:t>מצהיר</w:t>
      </w:r>
      <w:r>
        <w:rPr>
          <w:rFonts w:cs="David"/>
        </w:rPr>
        <w:t xml:space="preserve"> </w:t>
      </w:r>
      <w:r>
        <w:rPr>
          <w:rFonts w:cs="David" w:hint="eastAsia"/>
          <w:rtl/>
        </w:rPr>
        <w:t>בשם</w:t>
      </w:r>
      <w:r>
        <w:rPr>
          <w:rFonts w:cs="David"/>
          <w:rtl/>
        </w:rPr>
        <w:t xml:space="preserve"> </w:t>
      </w:r>
      <w:r>
        <w:rPr>
          <w:rFonts w:cs="David" w:hint="eastAsia"/>
          <w:rtl/>
        </w:rPr>
        <w:t>המציע</w:t>
      </w:r>
      <w:r>
        <w:rPr>
          <w:rFonts w:cs="David"/>
        </w:rPr>
        <w:t>,</w:t>
      </w:r>
      <w:r>
        <w:rPr>
          <w:rFonts w:cs="David"/>
          <w:rtl/>
        </w:rPr>
        <w:t xml:space="preserve"> </w:t>
      </w:r>
      <w:r>
        <w:rPr>
          <w:rFonts w:cs="David" w:hint="eastAsia"/>
          <w:rtl/>
        </w:rPr>
        <w:t>כי</w:t>
      </w:r>
      <w:r>
        <w:rPr>
          <w:rFonts w:cs="David"/>
        </w:rPr>
        <w:t xml:space="preserve"> </w:t>
      </w:r>
      <w:r>
        <w:rPr>
          <w:rFonts w:cs="David" w:hint="eastAsia"/>
          <w:rtl/>
        </w:rPr>
        <w:t>הפרטים</w:t>
      </w:r>
      <w:r>
        <w:rPr>
          <w:rFonts w:cs="David"/>
        </w:rPr>
        <w:t xml:space="preserve"> </w:t>
      </w:r>
      <w:r>
        <w:rPr>
          <w:rFonts w:cs="David" w:hint="eastAsia"/>
          <w:rtl/>
        </w:rPr>
        <w:t>המפורטים</w:t>
      </w:r>
      <w:r>
        <w:rPr>
          <w:rFonts w:cs="David"/>
        </w:rPr>
        <w:t xml:space="preserve"> </w:t>
      </w:r>
      <w:r>
        <w:rPr>
          <w:rFonts w:cs="David" w:hint="eastAsia"/>
          <w:rtl/>
        </w:rPr>
        <w:t>לעיל</w:t>
      </w:r>
      <w:r>
        <w:rPr>
          <w:rFonts w:cs="David"/>
        </w:rPr>
        <w:t xml:space="preserve"> </w:t>
      </w:r>
      <w:r>
        <w:rPr>
          <w:rFonts w:cs="David" w:hint="eastAsia"/>
          <w:rtl/>
        </w:rPr>
        <w:t>ולהלן</w:t>
      </w:r>
      <w:r>
        <w:rPr>
          <w:rFonts w:cs="David"/>
        </w:rPr>
        <w:t xml:space="preserve"> </w:t>
      </w:r>
      <w:r>
        <w:rPr>
          <w:rFonts w:cs="David" w:hint="eastAsia"/>
          <w:rtl/>
        </w:rPr>
        <w:t>הינם</w:t>
      </w:r>
      <w:r>
        <w:rPr>
          <w:rFonts w:cs="David"/>
        </w:rPr>
        <w:t xml:space="preserve"> </w:t>
      </w:r>
      <w:r>
        <w:rPr>
          <w:rFonts w:cs="David" w:hint="eastAsia"/>
          <w:rtl/>
        </w:rPr>
        <w:t>אמת</w:t>
      </w:r>
      <w:r>
        <w:rPr>
          <w:rFonts w:cs="David"/>
          <w:rtl/>
        </w:rPr>
        <w:t>,</w:t>
      </w:r>
      <w:r>
        <w:rPr>
          <w:rFonts w:cs="David"/>
        </w:rPr>
        <w:t xml:space="preserve"> </w:t>
      </w:r>
      <w:r>
        <w:rPr>
          <w:rFonts w:cs="David" w:hint="cs"/>
          <w:rtl/>
        </w:rPr>
        <w:t xml:space="preserve">הריני מתכבד להגיש בזאת, בשם __________________________ (שם המציע), את הצעת המציע, על פי המפורט במסמכי המכרז ומפרט השירותים ואנו מתחייבים לבצע את כל העבודות שנדרש לבצע והמתוארות במפרטים, בכתב הכמויות ובמסמכי המכרז והחוזה לרבות הדרישות </w:t>
      </w:r>
      <w:r>
        <w:rPr>
          <w:rFonts w:cs="David" w:hint="cs"/>
          <w:noProof/>
          <w:rtl/>
          <w:lang w:val="he-IL"/>
        </w:rPr>
        <w:t>להעמיד ולהפעיל  במסגרת</w:t>
      </w:r>
      <w:r>
        <w:rPr>
          <w:rFonts w:cs="David" w:hint="cs"/>
          <w:noProof/>
          <w:rtl/>
          <w:lang w:val="he-IL"/>
        </w:rPr>
        <w:t xml:space="preserve"> הצעתנו, את הציוד ו/או כח האדם ו/או המכונות, הכוללת את כלל העלויות הכרוכות באספקת השירותים וביצוע העבודות לרבות, אספקה, הפעלה, ניוד, אגרות, רשיונות, מיסים ותשלומי חובה לרבות רווח קבלני, כדלהלן:</w:t>
      </w:r>
    </w:p>
    <w:p w:rsidR="00012792" w:rsidRDefault="00012792">
      <w:pPr>
        <w:spacing w:after="0" w:line="240" w:lineRule="auto"/>
        <w:ind w:left="386" w:right="720"/>
        <w:jc w:val="both"/>
        <w:rPr>
          <w:rFonts w:cs="David"/>
        </w:rPr>
      </w:pPr>
    </w:p>
    <w:p w:rsidR="00012792" w:rsidRDefault="003B41E1">
      <w:pPr>
        <w:numPr>
          <w:ilvl w:val="0"/>
          <w:numId w:val="12"/>
        </w:numPr>
        <w:tabs>
          <w:tab w:val="clear" w:pos="720"/>
          <w:tab w:val="num" w:pos="386"/>
        </w:tabs>
        <w:spacing w:after="0" w:line="240" w:lineRule="auto"/>
        <w:ind w:left="386" w:right="0"/>
        <w:jc w:val="both"/>
        <w:rPr>
          <w:rFonts w:cs="David"/>
          <w:b/>
          <w:bCs/>
          <w:u w:val="single"/>
        </w:rPr>
      </w:pPr>
      <w:r>
        <w:rPr>
          <w:rFonts w:cs="David"/>
          <w:noProof/>
          <w:sz w:val="28"/>
          <w:szCs w:val="28"/>
          <w:rtl/>
        </w:rPr>
        <mc:AlternateContent>
          <mc:Choice Requires="wps">
            <w:drawing>
              <wp:anchor distT="0" distB="0" distL="114300" distR="114300" simplePos="0" relativeHeight="251662848" behindDoc="0" locked="0" layoutInCell="1" allowOverlap="1">
                <wp:simplePos x="0" y="0"/>
                <wp:positionH relativeFrom="column">
                  <wp:posOffset>1190625</wp:posOffset>
                </wp:positionH>
                <wp:positionV relativeFrom="paragraph">
                  <wp:posOffset>113665</wp:posOffset>
                </wp:positionV>
                <wp:extent cx="1143000" cy="457200"/>
                <wp:effectExtent l="5080" t="9525" r="13970" b="9525"/>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012792" w:rsidRDefault="003B41E1">
                            <w:pPr>
                              <w:rPr>
                                <w:sz w:val="32"/>
                                <w:szCs w:val="32"/>
                              </w:rPr>
                            </w:pPr>
                            <w:r>
                              <w:rPr>
                                <w:rFonts w:hint="cs"/>
                                <w:sz w:val="32"/>
                                <w:szCs w:val="32"/>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left:0;text-align:left;margin-left:93.75pt;margin-top:8.95pt;width:90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">
                <v:textbox>
                  <w:txbxContent>
                    <w:p>
                      <w:pPr>
                        <w:rPr>
                          <w:sz w:val="32"/>
                          <w:szCs w:val="32"/>
                        </w:rPr>
                      </w:pPr>
                      <w:r>
                        <w:rPr>
                          <w:rFonts w:hint="cs"/>
                          <w:sz w:val="32"/>
                          <w:szCs w:val="32"/>
                          <w:rtl/>
                        </w:rPr>
                        <w:t>%</w:t>
                      </w:r>
                    </w:p>
                  </w:txbxContent>
                </v:textbox>
              </v:rect>
            </w:pict>
          </mc:Fallback>
        </mc:AlternateContent>
      </w:r>
      <w:r>
        <w:rPr>
          <w:rFonts w:cs="David" w:hint="cs"/>
          <w:b/>
          <w:bCs/>
          <w:u w:val="single"/>
          <w:rtl/>
        </w:rPr>
        <w:t>הצעת המציע</w:t>
      </w:r>
    </w:p>
    <w:p w:rsidR="00012792" w:rsidRDefault="00012792">
      <w:pPr>
        <w:spacing w:after="0" w:line="240" w:lineRule="auto"/>
        <w:ind w:left="360"/>
        <w:rPr>
          <w:rFonts w:cs="David"/>
          <w:u w:val="single"/>
          <w:rtl/>
        </w:rPr>
      </w:pPr>
    </w:p>
    <w:p w:rsidR="00012792" w:rsidRDefault="003B41E1">
      <w:pPr>
        <w:numPr>
          <w:ilvl w:val="0"/>
          <w:numId w:val="55"/>
        </w:numPr>
        <w:tabs>
          <w:tab w:val="left" w:pos="1415"/>
        </w:tabs>
        <w:ind w:left="1415"/>
        <w:jc w:val="both"/>
        <w:rPr>
          <w:rFonts w:cs="David"/>
          <w:sz w:val="24"/>
          <w:szCs w:val="24"/>
          <w:rtl/>
        </w:rPr>
      </w:pPr>
      <w:r>
        <w:rPr>
          <w:rFonts w:cs="David"/>
          <w:sz w:val="24"/>
          <w:szCs w:val="24"/>
          <w:rtl/>
        </w:rPr>
        <w:t xml:space="preserve">עבור מדחנים יקבל הקבלן בתקופת החוזה </w:t>
      </w:r>
    </w:p>
    <w:p w:rsidR="00012792" w:rsidRDefault="003B41E1">
      <w:pPr>
        <w:tabs>
          <w:tab w:val="left" w:pos="0"/>
          <w:tab w:val="left" w:pos="4678"/>
          <w:tab w:val="left" w:pos="5580"/>
        </w:tabs>
        <w:ind w:left="-360"/>
        <w:jc w:val="both"/>
        <w:rPr>
          <w:rFonts w:cs="David"/>
          <w:sz w:val="28"/>
          <w:szCs w:val="28"/>
          <w:rtl/>
        </w:rPr>
      </w:pPr>
      <w:r>
        <w:rPr>
          <w:rFonts w:cs="David" w:hint="cs"/>
          <w:sz w:val="28"/>
          <w:szCs w:val="28"/>
          <w:rtl/>
        </w:rPr>
        <w:tab/>
        <w:t xml:space="preserve">      </w:t>
      </w:r>
      <w:r>
        <w:rPr>
          <w:rFonts w:cs="David" w:hint="cs"/>
          <w:sz w:val="28"/>
          <w:szCs w:val="28"/>
          <w:rtl/>
        </w:rPr>
        <w:t xml:space="preserve">                                                                          </w:t>
      </w:r>
      <w:r>
        <w:rPr>
          <w:rFonts w:cs="David"/>
          <w:sz w:val="28"/>
          <w:szCs w:val="28"/>
          <w:rtl/>
        </w:rPr>
        <w:t xml:space="preserve"> </w:t>
      </w:r>
      <w:r>
        <w:rPr>
          <w:rFonts w:cs="David" w:hint="cs"/>
          <w:sz w:val="28"/>
          <w:szCs w:val="28"/>
          <w:rtl/>
        </w:rPr>
        <w:t xml:space="preserve">        בתוספת מע"מ</w:t>
      </w:r>
    </w:p>
    <w:p w:rsidR="00012792" w:rsidRDefault="003B41E1">
      <w:pPr>
        <w:tabs>
          <w:tab w:val="left" w:pos="0"/>
          <w:tab w:val="left" w:pos="4678"/>
          <w:tab w:val="left" w:pos="5580"/>
        </w:tabs>
        <w:ind w:left="-360"/>
        <w:jc w:val="both"/>
        <w:rPr>
          <w:rFonts w:cs="David"/>
          <w:sz w:val="28"/>
          <w:szCs w:val="28"/>
          <w:rtl/>
        </w:rPr>
      </w:pPr>
      <w:r>
        <w:rPr>
          <w:rFonts w:cs="David" w:hint="cs"/>
          <w:sz w:val="28"/>
          <w:szCs w:val="28"/>
          <w:rtl/>
        </w:rPr>
        <w:tab/>
      </w:r>
      <w:r>
        <w:rPr>
          <w:rFonts w:cs="David" w:hint="cs"/>
          <w:sz w:val="28"/>
          <w:szCs w:val="28"/>
          <w:rtl/>
        </w:rPr>
        <w:tab/>
        <w:t xml:space="preserve">    </w:t>
      </w:r>
      <w:r>
        <w:rPr>
          <w:rFonts w:cs="David"/>
          <w:sz w:val="24"/>
          <w:szCs w:val="24"/>
          <w:rtl/>
        </w:rPr>
        <w:t>מכלל הכספים שישולמו במדחנים.</w:t>
      </w:r>
    </w:p>
    <w:p w:rsidR="00012792" w:rsidRDefault="00012792">
      <w:pPr>
        <w:tabs>
          <w:tab w:val="left" w:pos="360"/>
          <w:tab w:val="left" w:pos="5580"/>
        </w:tabs>
        <w:ind w:right="386" w:hanging="360"/>
        <w:rPr>
          <w:rFonts w:cs="David"/>
          <w:bCs/>
          <w:sz w:val="28"/>
          <w:szCs w:val="28"/>
          <w:u w:val="single"/>
          <w:rtl/>
        </w:rPr>
      </w:pPr>
    </w:p>
    <w:p w:rsidR="00012792" w:rsidRDefault="00012792">
      <w:pPr>
        <w:spacing w:after="0" w:line="240" w:lineRule="auto"/>
        <w:ind w:left="360"/>
        <w:rPr>
          <w:rFonts w:cs="David"/>
          <w:u w:val="single"/>
          <w:rtl/>
        </w:rPr>
      </w:pPr>
    </w:p>
    <w:p w:rsidR="00012792" w:rsidRDefault="003B41E1">
      <w:pPr>
        <w:numPr>
          <w:ilvl w:val="0"/>
          <w:numId w:val="12"/>
        </w:numPr>
        <w:tabs>
          <w:tab w:val="clear" w:pos="720"/>
          <w:tab w:val="num" w:pos="386"/>
        </w:tabs>
        <w:spacing w:after="0" w:line="240" w:lineRule="auto"/>
        <w:ind w:left="386" w:right="0"/>
        <w:jc w:val="both"/>
        <w:rPr>
          <w:rFonts w:cs="David"/>
        </w:rPr>
      </w:pPr>
      <w:r>
        <w:rPr>
          <w:rFonts w:cs="David" w:hint="eastAsia"/>
          <w:rtl/>
        </w:rPr>
        <w:t>הצעת</w:t>
      </w:r>
      <w:r>
        <w:rPr>
          <w:rFonts w:cs="David"/>
          <w:rtl/>
        </w:rPr>
        <w:t xml:space="preserve"> </w:t>
      </w:r>
      <w:r>
        <w:rPr>
          <w:rFonts w:cs="David" w:hint="eastAsia"/>
          <w:rtl/>
        </w:rPr>
        <w:t>המחיר</w:t>
      </w:r>
      <w:r>
        <w:rPr>
          <w:rFonts w:cs="David"/>
          <w:rtl/>
        </w:rPr>
        <w:t xml:space="preserve"> </w:t>
      </w:r>
      <w:r>
        <w:rPr>
          <w:rFonts w:cs="David" w:hint="eastAsia"/>
          <w:rtl/>
        </w:rPr>
        <w:t>מטעם</w:t>
      </w:r>
      <w:r>
        <w:rPr>
          <w:rFonts w:cs="David"/>
          <w:rtl/>
        </w:rPr>
        <w:t xml:space="preserve"> </w:t>
      </w:r>
      <w:r>
        <w:rPr>
          <w:rFonts w:cs="David" w:hint="eastAsia"/>
          <w:rtl/>
        </w:rPr>
        <w:t>המציע</w:t>
      </w:r>
      <w:r>
        <w:rPr>
          <w:rFonts w:cs="David"/>
        </w:rPr>
        <w:t xml:space="preserve"> </w:t>
      </w:r>
      <w:r>
        <w:rPr>
          <w:rFonts w:cs="David" w:hint="eastAsia"/>
          <w:rtl/>
        </w:rPr>
        <w:t>המפורטת</w:t>
      </w:r>
      <w:r>
        <w:rPr>
          <w:rFonts w:cs="David"/>
        </w:rPr>
        <w:t xml:space="preserve"> </w:t>
      </w:r>
      <w:r>
        <w:rPr>
          <w:rFonts w:cs="David" w:hint="cs"/>
          <w:rtl/>
        </w:rPr>
        <w:t>לעיל</w:t>
      </w:r>
      <w:r>
        <w:rPr>
          <w:rFonts w:cs="David"/>
          <w:rtl/>
        </w:rPr>
        <w:t xml:space="preserve">, </w:t>
      </w:r>
      <w:r>
        <w:rPr>
          <w:rFonts w:cs="David" w:hint="eastAsia"/>
          <w:rtl/>
        </w:rPr>
        <w:t>הינה</w:t>
      </w:r>
      <w:r>
        <w:rPr>
          <w:rFonts w:cs="David"/>
        </w:rPr>
        <w:t xml:space="preserve"> </w:t>
      </w:r>
      <w:r>
        <w:rPr>
          <w:rFonts w:cs="David" w:hint="eastAsia"/>
          <w:rtl/>
        </w:rPr>
        <w:t>בלתי</w:t>
      </w:r>
      <w:r>
        <w:rPr>
          <w:rFonts w:cs="David"/>
        </w:rPr>
        <w:t xml:space="preserve"> </w:t>
      </w:r>
      <w:r>
        <w:rPr>
          <w:rFonts w:cs="David" w:hint="eastAsia"/>
          <w:rtl/>
        </w:rPr>
        <w:t>חוזרת</w:t>
      </w:r>
      <w:r>
        <w:rPr>
          <w:rFonts w:cs="David"/>
        </w:rPr>
        <w:t xml:space="preserve"> </w:t>
      </w:r>
      <w:r>
        <w:rPr>
          <w:rFonts w:cs="David" w:hint="eastAsia"/>
          <w:rtl/>
        </w:rPr>
        <w:t>ואינה</w:t>
      </w:r>
      <w:r>
        <w:rPr>
          <w:rFonts w:cs="David"/>
        </w:rPr>
        <w:t xml:space="preserve"> </w:t>
      </w:r>
      <w:r>
        <w:rPr>
          <w:rFonts w:cs="David" w:hint="eastAsia"/>
          <w:rtl/>
        </w:rPr>
        <w:t>ניתנת</w:t>
      </w:r>
      <w:r>
        <w:rPr>
          <w:rFonts w:cs="David"/>
          <w:rtl/>
        </w:rPr>
        <w:t xml:space="preserve"> </w:t>
      </w:r>
      <w:r>
        <w:rPr>
          <w:rFonts w:cs="David" w:hint="eastAsia"/>
          <w:rtl/>
        </w:rPr>
        <w:t>לביטול</w:t>
      </w:r>
      <w:r>
        <w:rPr>
          <w:rFonts w:cs="David"/>
          <w:rtl/>
        </w:rPr>
        <w:t xml:space="preserve">, </w:t>
      </w:r>
      <w:r>
        <w:rPr>
          <w:rFonts w:cs="David" w:hint="eastAsia"/>
          <w:rtl/>
        </w:rPr>
        <w:t>שינוי</w:t>
      </w:r>
      <w:r>
        <w:rPr>
          <w:rFonts w:cs="David"/>
        </w:rPr>
        <w:t xml:space="preserve"> </w:t>
      </w:r>
      <w:r>
        <w:rPr>
          <w:rFonts w:cs="David" w:hint="eastAsia"/>
          <w:rtl/>
        </w:rPr>
        <w:t>או</w:t>
      </w:r>
      <w:r>
        <w:rPr>
          <w:rFonts w:cs="David"/>
        </w:rPr>
        <w:t xml:space="preserve"> </w:t>
      </w:r>
      <w:r>
        <w:rPr>
          <w:rFonts w:cs="David" w:hint="eastAsia"/>
          <w:rtl/>
        </w:rPr>
        <w:t>תיקון</w:t>
      </w:r>
      <w:r>
        <w:rPr>
          <w:rFonts w:cs="David"/>
          <w:rtl/>
        </w:rPr>
        <w:t xml:space="preserve">, </w:t>
      </w:r>
      <w:r>
        <w:rPr>
          <w:rFonts w:cs="David" w:hint="eastAsia"/>
          <w:rtl/>
        </w:rPr>
        <w:t>ובמידה</w:t>
      </w:r>
      <w:r>
        <w:rPr>
          <w:rFonts w:cs="David"/>
        </w:rPr>
        <w:t xml:space="preserve"> </w:t>
      </w:r>
      <w:r>
        <w:rPr>
          <w:rFonts w:cs="David" w:hint="eastAsia"/>
          <w:rtl/>
        </w:rPr>
        <w:t>ותתקבל</w:t>
      </w:r>
      <w:r>
        <w:rPr>
          <w:rFonts w:cs="David"/>
        </w:rPr>
        <w:t xml:space="preserve"> </w:t>
      </w:r>
      <w:r>
        <w:rPr>
          <w:rFonts w:cs="David" w:hint="eastAsia"/>
          <w:rtl/>
        </w:rPr>
        <w:t>המציע</w:t>
      </w:r>
      <w:r>
        <w:rPr>
          <w:rFonts w:cs="David"/>
        </w:rPr>
        <w:t xml:space="preserve"> </w:t>
      </w:r>
      <w:r>
        <w:rPr>
          <w:rFonts w:cs="David" w:hint="eastAsia"/>
          <w:rtl/>
        </w:rPr>
        <w:t>מתחייב</w:t>
      </w:r>
      <w:r>
        <w:rPr>
          <w:rFonts w:cs="David"/>
        </w:rPr>
        <w:t xml:space="preserve"> </w:t>
      </w:r>
      <w:r>
        <w:rPr>
          <w:rFonts w:cs="David" w:hint="eastAsia"/>
          <w:rtl/>
        </w:rPr>
        <w:t>לפעול</w:t>
      </w:r>
      <w:r>
        <w:rPr>
          <w:rFonts w:cs="David"/>
        </w:rPr>
        <w:t xml:space="preserve"> </w:t>
      </w:r>
      <w:r>
        <w:rPr>
          <w:rFonts w:cs="David" w:hint="eastAsia"/>
          <w:rtl/>
        </w:rPr>
        <w:t>על</w:t>
      </w:r>
      <w:r>
        <w:rPr>
          <w:rFonts w:cs="David"/>
        </w:rPr>
        <w:t xml:space="preserve"> </w:t>
      </w:r>
      <w:r>
        <w:rPr>
          <w:rFonts w:cs="David" w:hint="eastAsia"/>
          <w:rtl/>
        </w:rPr>
        <w:t>פיה</w:t>
      </w:r>
      <w:r>
        <w:rPr>
          <w:rFonts w:cs="David"/>
          <w:rtl/>
        </w:rPr>
        <w:t>.</w:t>
      </w:r>
      <w:r>
        <w:rPr>
          <w:rFonts w:cs="David"/>
        </w:rPr>
        <w:t xml:space="preserve"> </w:t>
      </w:r>
      <w:r>
        <w:rPr>
          <w:rFonts w:cs="David" w:hint="eastAsia"/>
          <w:rtl/>
        </w:rPr>
        <w:t>ידוע</w:t>
      </w:r>
      <w:r>
        <w:rPr>
          <w:rFonts w:cs="David"/>
        </w:rPr>
        <w:t xml:space="preserve"> </w:t>
      </w:r>
      <w:r>
        <w:rPr>
          <w:rFonts w:cs="David" w:hint="eastAsia"/>
          <w:rtl/>
        </w:rPr>
        <w:t>למציע</w:t>
      </w:r>
      <w:r>
        <w:rPr>
          <w:rFonts w:cs="David"/>
          <w:rtl/>
        </w:rPr>
        <w:t>,</w:t>
      </w:r>
      <w:r>
        <w:rPr>
          <w:rFonts w:cs="David"/>
        </w:rPr>
        <w:t xml:space="preserve"> </w:t>
      </w:r>
      <w:r>
        <w:rPr>
          <w:rFonts w:cs="David" w:hint="eastAsia"/>
          <w:rtl/>
        </w:rPr>
        <w:t>כי</w:t>
      </w:r>
      <w:r>
        <w:rPr>
          <w:rFonts w:cs="David"/>
          <w:rtl/>
        </w:rPr>
        <w:t xml:space="preserve"> </w:t>
      </w:r>
      <w:r>
        <w:rPr>
          <w:rFonts w:cs="David" w:hint="eastAsia"/>
          <w:rtl/>
        </w:rPr>
        <w:t>ההצעה</w:t>
      </w:r>
      <w:r>
        <w:rPr>
          <w:rFonts w:cs="David"/>
        </w:rPr>
        <w:t xml:space="preserve"> </w:t>
      </w:r>
      <w:r>
        <w:rPr>
          <w:rFonts w:cs="David" w:hint="eastAsia"/>
          <w:rtl/>
        </w:rPr>
        <w:t>המפורטת</w:t>
      </w:r>
      <w:r>
        <w:rPr>
          <w:rFonts w:cs="David"/>
        </w:rPr>
        <w:t xml:space="preserve"> </w:t>
      </w:r>
      <w:r>
        <w:rPr>
          <w:rFonts w:cs="David" w:hint="eastAsia"/>
          <w:rtl/>
        </w:rPr>
        <w:t>להלן</w:t>
      </w:r>
      <w:r>
        <w:rPr>
          <w:rFonts w:cs="David"/>
          <w:rtl/>
        </w:rPr>
        <w:t>,</w:t>
      </w:r>
      <w:r>
        <w:rPr>
          <w:rFonts w:cs="David"/>
        </w:rPr>
        <w:t xml:space="preserve"> </w:t>
      </w:r>
      <w:r>
        <w:rPr>
          <w:rFonts w:cs="David" w:hint="eastAsia"/>
          <w:rtl/>
        </w:rPr>
        <w:t>תהיה</w:t>
      </w:r>
      <w:r>
        <w:rPr>
          <w:rFonts w:cs="David"/>
        </w:rPr>
        <w:t xml:space="preserve"> </w:t>
      </w:r>
      <w:r>
        <w:rPr>
          <w:rFonts w:cs="David" w:hint="eastAsia"/>
          <w:rtl/>
        </w:rPr>
        <w:t>תקפה</w:t>
      </w:r>
      <w:r>
        <w:rPr>
          <w:rFonts w:cs="David"/>
        </w:rPr>
        <w:t xml:space="preserve"> </w:t>
      </w:r>
      <w:r>
        <w:rPr>
          <w:rFonts w:cs="David" w:hint="eastAsia"/>
          <w:rtl/>
        </w:rPr>
        <w:t>והמציע</w:t>
      </w:r>
      <w:r>
        <w:rPr>
          <w:rFonts w:cs="David"/>
        </w:rPr>
        <w:t xml:space="preserve"> </w:t>
      </w:r>
      <w:r>
        <w:rPr>
          <w:rFonts w:cs="David" w:hint="eastAsia"/>
          <w:rtl/>
        </w:rPr>
        <w:t>יהיה</w:t>
      </w:r>
      <w:r>
        <w:rPr>
          <w:rFonts w:cs="David"/>
        </w:rPr>
        <w:t xml:space="preserve"> </w:t>
      </w:r>
      <w:r>
        <w:rPr>
          <w:rFonts w:cs="David" w:hint="eastAsia"/>
          <w:rtl/>
        </w:rPr>
        <w:t>מחויב</w:t>
      </w:r>
      <w:r>
        <w:rPr>
          <w:rFonts w:cs="David"/>
        </w:rPr>
        <w:t xml:space="preserve"> </w:t>
      </w:r>
      <w:r>
        <w:rPr>
          <w:rFonts w:cs="David" w:hint="eastAsia"/>
          <w:rtl/>
        </w:rPr>
        <w:t>למחירים</w:t>
      </w:r>
      <w:r>
        <w:rPr>
          <w:rFonts w:cs="David"/>
        </w:rPr>
        <w:t xml:space="preserve"> </w:t>
      </w:r>
      <w:r>
        <w:rPr>
          <w:rFonts w:cs="David" w:hint="eastAsia"/>
          <w:rtl/>
        </w:rPr>
        <w:t>הנקובים</w:t>
      </w:r>
      <w:r>
        <w:rPr>
          <w:rFonts w:cs="David"/>
        </w:rPr>
        <w:t xml:space="preserve"> </w:t>
      </w:r>
      <w:r>
        <w:rPr>
          <w:rFonts w:cs="David" w:hint="eastAsia"/>
          <w:rtl/>
        </w:rPr>
        <w:t>בה</w:t>
      </w:r>
      <w:r>
        <w:rPr>
          <w:rFonts w:cs="David"/>
          <w:rtl/>
        </w:rPr>
        <w:t xml:space="preserve">, </w:t>
      </w:r>
      <w:r>
        <w:rPr>
          <w:rFonts w:cs="David" w:hint="eastAsia"/>
          <w:rtl/>
        </w:rPr>
        <w:t>אף</w:t>
      </w:r>
      <w:r>
        <w:rPr>
          <w:rFonts w:cs="David"/>
        </w:rPr>
        <w:t xml:space="preserve"> </w:t>
      </w:r>
      <w:r>
        <w:rPr>
          <w:rFonts w:cs="David" w:hint="eastAsia"/>
          <w:rtl/>
        </w:rPr>
        <w:t>אם</w:t>
      </w:r>
      <w:r>
        <w:rPr>
          <w:rFonts w:cs="David"/>
        </w:rPr>
        <w:t xml:space="preserve"> </w:t>
      </w:r>
      <w:r>
        <w:rPr>
          <w:rFonts w:cs="David" w:hint="eastAsia"/>
          <w:rtl/>
        </w:rPr>
        <w:t>יוחלט</w:t>
      </w:r>
      <w:r>
        <w:rPr>
          <w:rFonts w:cs="David"/>
        </w:rPr>
        <w:t xml:space="preserve"> </w:t>
      </w:r>
      <w:r>
        <w:rPr>
          <w:rFonts w:cs="David" w:hint="eastAsia"/>
          <w:rtl/>
        </w:rPr>
        <w:t>לרכוש</w:t>
      </w:r>
      <w:r>
        <w:rPr>
          <w:rFonts w:cs="David"/>
        </w:rPr>
        <w:t xml:space="preserve"> </w:t>
      </w:r>
      <w:r>
        <w:rPr>
          <w:rFonts w:cs="David" w:hint="eastAsia"/>
          <w:rtl/>
        </w:rPr>
        <w:t>רק</w:t>
      </w:r>
      <w:r>
        <w:rPr>
          <w:rFonts w:cs="David"/>
        </w:rPr>
        <w:t xml:space="preserve"> </w:t>
      </w:r>
      <w:r>
        <w:rPr>
          <w:rFonts w:cs="David" w:hint="eastAsia"/>
          <w:rtl/>
        </w:rPr>
        <w:t>חלק</w:t>
      </w:r>
      <w:r>
        <w:rPr>
          <w:rFonts w:cs="David"/>
        </w:rPr>
        <w:t xml:space="preserve"> </w:t>
      </w:r>
      <w:r>
        <w:rPr>
          <w:rFonts w:cs="David" w:hint="eastAsia"/>
          <w:rtl/>
        </w:rPr>
        <w:t>מהאמור</w:t>
      </w:r>
      <w:r>
        <w:rPr>
          <w:rFonts w:cs="David"/>
        </w:rPr>
        <w:t xml:space="preserve"> </w:t>
      </w:r>
      <w:r>
        <w:rPr>
          <w:rFonts w:cs="David" w:hint="eastAsia"/>
          <w:rtl/>
        </w:rPr>
        <w:t>במכרז</w:t>
      </w:r>
      <w:r>
        <w:rPr>
          <w:rFonts w:cs="David"/>
          <w:rtl/>
        </w:rPr>
        <w:t>.</w:t>
      </w:r>
    </w:p>
    <w:p w:rsidR="00012792" w:rsidRDefault="00012792">
      <w:pPr>
        <w:tabs>
          <w:tab w:val="num" w:pos="386"/>
        </w:tabs>
        <w:spacing w:after="0" w:line="240" w:lineRule="auto"/>
        <w:jc w:val="both"/>
        <w:rPr>
          <w:rFonts w:cs="David"/>
          <w:rtl/>
        </w:rPr>
      </w:pPr>
    </w:p>
    <w:p w:rsidR="00012792" w:rsidRDefault="00012792">
      <w:pPr>
        <w:tabs>
          <w:tab w:val="num" w:pos="386"/>
        </w:tabs>
        <w:spacing w:after="0" w:line="240" w:lineRule="auto"/>
        <w:jc w:val="both"/>
        <w:rPr>
          <w:rFonts w:cs="David"/>
          <w:rtl/>
        </w:rPr>
      </w:pPr>
    </w:p>
    <w:p w:rsidR="00012792" w:rsidRDefault="003B41E1">
      <w:pPr>
        <w:ind w:left="360"/>
        <w:jc w:val="center"/>
        <w:rPr>
          <w:rFonts w:cs="David"/>
          <w:rtl/>
        </w:rPr>
      </w:pPr>
      <w:r>
        <w:rPr>
          <w:rFonts w:cs="David" w:hint="cs"/>
          <w:b/>
          <w:bCs/>
          <w:sz w:val="24"/>
          <w:szCs w:val="24"/>
          <w:u w:val="single"/>
          <w:rtl/>
        </w:rPr>
        <w:t>מילוי הצעת המחיר לעיל הינו חובה ואי מילויו יביא לפסילת ההצעה!</w:t>
      </w:r>
    </w:p>
    <w:p w:rsidR="00012792" w:rsidRDefault="00012792">
      <w:pPr>
        <w:ind w:left="360"/>
        <w:jc w:val="center"/>
        <w:rPr>
          <w:rFonts w:cs="David"/>
        </w:rPr>
      </w:pPr>
    </w:p>
    <w:p w:rsidR="00012792" w:rsidRDefault="003B41E1">
      <w:pPr>
        <w:jc w:val="both"/>
        <w:rPr>
          <w:rFonts w:cs="David"/>
        </w:rPr>
      </w:pPr>
      <w:r>
        <w:rPr>
          <w:rFonts w:cs="David"/>
        </w:rPr>
        <w:t xml:space="preserve">______________       </w:t>
      </w:r>
      <w:r>
        <w:rPr>
          <w:rFonts w:cs="David"/>
        </w:rPr>
        <w:tab/>
      </w:r>
      <w:r>
        <w:rPr>
          <w:rFonts w:cs="David"/>
        </w:rPr>
        <w:tab/>
      </w:r>
      <w:r>
        <w:rPr>
          <w:rFonts w:cs="David"/>
        </w:rPr>
        <w:tab/>
      </w:r>
      <w:r>
        <w:rPr>
          <w:rFonts w:cs="David"/>
        </w:rPr>
        <w:tab/>
      </w:r>
      <w:r>
        <w:rPr>
          <w:rFonts w:cs="David"/>
          <w:rtl/>
        </w:rPr>
        <w:t xml:space="preserve">              </w:t>
      </w:r>
      <w:r>
        <w:rPr>
          <w:rFonts w:cs="David"/>
        </w:rPr>
        <w:tab/>
        <w:t>__________________</w:t>
      </w:r>
    </w:p>
    <w:p w:rsidR="00012792" w:rsidRDefault="003B41E1">
      <w:pPr>
        <w:rPr>
          <w:rFonts w:ascii="David,Bold" w:cs="David"/>
          <w:b/>
          <w:bCs/>
          <w:sz w:val="28"/>
          <w:szCs w:val="28"/>
          <w:u w:val="single"/>
          <w:rtl/>
        </w:rPr>
      </w:pPr>
      <w:r>
        <w:rPr>
          <w:rFonts w:cs="David"/>
          <w:rtl/>
        </w:rPr>
        <w:t xml:space="preserve">                </w:t>
      </w:r>
      <w:r>
        <w:rPr>
          <w:rFonts w:cs="David" w:hint="eastAsia"/>
          <w:rtl/>
        </w:rPr>
        <w:t>תאריך</w:t>
      </w:r>
      <w:r>
        <w:rPr>
          <w:rFonts w:cs="David"/>
        </w:rPr>
        <w:tab/>
      </w:r>
      <w:r>
        <w:rPr>
          <w:rFonts w:cs="David"/>
        </w:rPr>
        <w:tab/>
      </w:r>
      <w:r>
        <w:rPr>
          <w:rFonts w:cs="David"/>
        </w:rPr>
        <w:tab/>
      </w:r>
      <w:r>
        <w:rPr>
          <w:rFonts w:cs="David"/>
        </w:rPr>
        <w:tab/>
      </w:r>
      <w:r>
        <w:rPr>
          <w:rFonts w:cs="David"/>
        </w:rPr>
        <w:tab/>
      </w:r>
      <w:r>
        <w:rPr>
          <w:rFonts w:cs="David"/>
        </w:rPr>
        <w:tab/>
        <w:t xml:space="preserve"> </w:t>
      </w:r>
      <w:r>
        <w:rPr>
          <w:rFonts w:cs="David"/>
          <w:rtl/>
        </w:rPr>
        <w:t xml:space="preserve"> </w:t>
      </w:r>
      <w:r>
        <w:rPr>
          <w:rFonts w:cs="David" w:hint="eastAsia"/>
          <w:rtl/>
        </w:rPr>
        <w:t>חתימה</w:t>
      </w:r>
      <w:r>
        <w:rPr>
          <w:rFonts w:cs="David"/>
        </w:rPr>
        <w:t xml:space="preserve"> </w:t>
      </w:r>
      <w:r>
        <w:rPr>
          <w:rFonts w:cs="David" w:hint="eastAsia"/>
          <w:rtl/>
        </w:rPr>
        <w:t>וחותמת</w:t>
      </w:r>
      <w:r>
        <w:rPr>
          <w:rFonts w:cs="David"/>
        </w:rPr>
        <w:t xml:space="preserve"> </w:t>
      </w:r>
      <w:r>
        <w:rPr>
          <w:rFonts w:cs="David" w:hint="eastAsia"/>
          <w:rtl/>
        </w:rPr>
        <w:t>המציע</w:t>
      </w:r>
    </w:p>
    <w:sectPr w:rsidR="00012792">
      <w:headerReference w:type="default" r:id="rId18"/>
      <w:footerReference w:type="default" r:id="rId19"/>
      <w:pgSz w:w="11906" w:h="16838"/>
      <w:pgMar w:top="1134" w:right="1418" w:bottom="1134" w:left="1418" w:header="709" w:footer="709"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792" w:rsidRDefault="003B41E1">
      <w:pPr>
        <w:spacing w:after="0" w:line="240" w:lineRule="auto"/>
      </w:pPr>
      <w:r>
        <w:separator/>
      </w:r>
    </w:p>
  </w:endnote>
  <w:endnote w:type="continuationSeparator" w:id="0">
    <w:p w:rsidR="00012792" w:rsidRDefault="003B4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Akhbar Simplified MT">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David,Bold">
    <w:panose1 w:val="00000000000000000000"/>
    <w:charset w:val="B1"/>
    <w:family w:val="auto"/>
    <w:notTrueType/>
    <w:pitch w:val="default"/>
    <w:sig w:usb0="00000801" w:usb1="00000000" w:usb2="00000000" w:usb3="00000000" w:csb0="00000020" w:csb1="00000000"/>
  </w:font>
  <w:font w:name="David-Reg">
    <w:panose1 w:val="00000000000000000000"/>
    <w:charset w:val="B1"/>
    <w:family w:val="auto"/>
    <w:notTrueType/>
    <w:pitch w:val="default"/>
    <w:sig w:usb0="00001801" w:usb1="00000000" w:usb2="00000000" w:usb3="00000000" w:csb0="00000020" w:csb1="00000000"/>
  </w:font>
  <w:font w:name="David-Bold">
    <w:panose1 w:val="00000000000000000000"/>
    <w:charset w:val="B1"/>
    <w:family w:val="auto"/>
    <w:notTrueType/>
    <w:pitch w:val="default"/>
    <w:sig w:usb0="00001801" w:usb1="00000000" w:usb2="00000000" w:usb3="00000000" w:csb0="00000020" w:csb1="00000000"/>
  </w:font>
  <w:font w:name="Forte">
    <w:panose1 w:val="03060902040502070203"/>
    <w:charset w:val="00"/>
    <w:family w:val="script"/>
    <w:pitch w:val="variable"/>
    <w:sig w:usb0="00000003" w:usb1="00000000" w:usb2="00000000" w:usb3="00000000" w:csb0="00000001" w:csb1="00000000"/>
  </w:font>
  <w:font w:name="Guttman-Toledo">
    <w:altName w:val="Segoe UI Semilight"/>
    <w:charset w:val="B1"/>
    <w:family w:val="auto"/>
    <w:pitch w:val="variable"/>
    <w:sig w:usb0="00000800"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792" w:rsidRDefault="00012792">
    <w:pPr>
      <w:autoSpaceDE w:val="0"/>
      <w:autoSpaceDN w:val="0"/>
      <w:adjustRightInd w:val="0"/>
      <w:spacing w:after="0" w:line="240" w:lineRule="auto"/>
      <w:rPr>
        <w:rFonts w:ascii="David" w:hAnsi="Times New Roman" w:cs="David"/>
        <w:color w:val="000000"/>
        <w:sz w:val="20"/>
        <w:szCs w:val="20"/>
        <w:rtl/>
      </w:rPr>
    </w:pPr>
  </w:p>
  <w:p w:rsidR="00012792" w:rsidRDefault="00012792">
    <w:pPr>
      <w:autoSpaceDE w:val="0"/>
      <w:autoSpaceDN w:val="0"/>
      <w:adjustRightInd w:val="0"/>
      <w:spacing w:after="0" w:line="240" w:lineRule="auto"/>
      <w:rPr>
        <w:rFonts w:ascii="David" w:hAnsi="Times New Roman" w:cs="David"/>
        <w:color w:val="000000"/>
        <w:sz w:val="20"/>
        <w:szCs w:val="20"/>
        <w:rtl/>
      </w:rPr>
    </w:pPr>
  </w:p>
  <w:p w:rsidR="00012792" w:rsidRDefault="003B41E1">
    <w:pPr>
      <w:autoSpaceDE w:val="0"/>
      <w:autoSpaceDN w:val="0"/>
      <w:adjustRightInd w:val="0"/>
      <w:spacing w:after="0" w:line="240" w:lineRule="auto"/>
      <w:rPr>
        <w:rFonts w:ascii="David" w:hAnsi="Times New Roman" w:cs="David"/>
        <w:b/>
        <w:bCs/>
        <w:i/>
        <w:iCs/>
        <w:color w:val="000000"/>
        <w:sz w:val="20"/>
        <w:szCs w:val="20"/>
        <w:u w:val="single"/>
        <w:rtl/>
      </w:rPr>
    </w:pPr>
    <w:r>
      <w:rPr>
        <w:rFonts w:ascii="David" w:hAnsi="Times New Roman" w:cs="David" w:hint="cs"/>
        <w:b/>
        <w:bCs/>
        <w:i/>
        <w:iCs/>
        <w:color w:val="000000"/>
        <w:sz w:val="20"/>
        <w:szCs w:val="20"/>
        <w:u w:val="single"/>
        <w:rtl/>
      </w:rPr>
      <w:t>מכרז</w:t>
    </w:r>
    <w:r>
      <w:rPr>
        <w:rFonts w:ascii="David" w:hAnsi="Times New Roman" w:cs="David"/>
        <w:b/>
        <w:bCs/>
        <w:i/>
        <w:iCs/>
        <w:color w:val="000000"/>
        <w:sz w:val="20"/>
        <w:szCs w:val="20"/>
        <w:u w:val="single"/>
      </w:rPr>
      <w:t xml:space="preserve"> </w:t>
    </w:r>
    <w:r>
      <w:rPr>
        <w:rFonts w:ascii="David" w:hAnsi="Times New Roman" w:cs="David" w:hint="cs"/>
        <w:b/>
        <w:bCs/>
        <w:i/>
        <w:iCs/>
        <w:color w:val="000000"/>
        <w:sz w:val="20"/>
        <w:szCs w:val="20"/>
        <w:u w:val="single"/>
        <w:rtl/>
      </w:rPr>
      <w:t>פומבי</w:t>
    </w:r>
    <w:r>
      <w:rPr>
        <w:rFonts w:ascii="David" w:hAnsi="Times New Roman" w:cs="David"/>
        <w:b/>
        <w:bCs/>
        <w:i/>
        <w:iCs/>
        <w:color w:val="000000"/>
        <w:sz w:val="20"/>
        <w:szCs w:val="20"/>
        <w:u w:val="single"/>
      </w:rPr>
      <w:t xml:space="preserve"> </w:t>
    </w:r>
    <w:r>
      <w:rPr>
        <w:rFonts w:ascii="David" w:hAnsi="Times New Roman" w:cs="David" w:hint="cs"/>
        <w:b/>
        <w:bCs/>
        <w:i/>
        <w:iCs/>
        <w:color w:val="000000"/>
        <w:sz w:val="20"/>
        <w:szCs w:val="20"/>
        <w:u w:val="single"/>
        <w:rtl/>
      </w:rPr>
      <w:t xml:space="preserve"> </w:t>
    </w:r>
    <w:r>
      <w:rPr>
        <w:rFonts w:ascii="David" w:hAnsi="Times New Roman" w:cs="David"/>
        <w:b/>
        <w:bCs/>
        <w:i/>
        <w:iCs/>
        <w:color w:val="000000"/>
        <w:sz w:val="20"/>
        <w:szCs w:val="20"/>
        <w:u w:val="single"/>
      </w:rPr>
      <w:t>20/21</w:t>
    </w:r>
    <w:r>
      <w:rPr>
        <w:rFonts w:ascii="David" w:hAnsi="Times New Roman" w:cs="David" w:hint="cs"/>
        <w:b/>
        <w:bCs/>
        <w:i/>
        <w:iCs/>
        <w:color w:val="000000"/>
        <w:sz w:val="20"/>
        <w:szCs w:val="20"/>
        <w:u w:val="single"/>
        <w:rtl/>
      </w:rPr>
      <w:t xml:space="preserve"> עיריית </w:t>
    </w:r>
    <w:r>
      <w:rPr>
        <w:rFonts w:cs="David" w:hint="cs"/>
        <w:b/>
        <w:bCs/>
        <w:i/>
        <w:iCs/>
        <w:color w:val="000000"/>
        <w:sz w:val="20"/>
        <w:szCs w:val="20"/>
        <w:u w:val="single"/>
        <w:rtl/>
      </w:rPr>
      <w:t>עפולה</w:t>
    </w:r>
  </w:p>
  <w:p w:rsidR="00012792" w:rsidRDefault="003B41E1">
    <w:pPr>
      <w:autoSpaceDE w:val="0"/>
      <w:autoSpaceDN w:val="0"/>
      <w:adjustRightInd w:val="0"/>
      <w:spacing w:after="0" w:line="240" w:lineRule="auto"/>
      <w:rPr>
        <w:rFonts w:ascii="David" w:hAnsi="Times New Roman" w:cs="David"/>
        <w:color w:val="000000"/>
        <w:sz w:val="20"/>
        <w:szCs w:val="20"/>
      </w:rPr>
    </w:pPr>
    <w:r>
      <w:rPr>
        <w:rFonts w:ascii="David" w:hAnsi="Times New Roman" w:cs="David" w:hint="cs"/>
        <w:color w:val="000000"/>
        <w:sz w:val="20"/>
        <w:szCs w:val="20"/>
        <w:rtl/>
      </w:rPr>
      <w:t>חתימתנו</w:t>
    </w:r>
    <w:r>
      <w:rPr>
        <w:rFonts w:ascii="David" w:hAnsi="Times New Roman" w:cs="David"/>
        <w:color w:val="000000"/>
        <w:sz w:val="20"/>
        <w:szCs w:val="20"/>
      </w:rPr>
      <w:t xml:space="preserve"> </w:t>
    </w:r>
    <w:r>
      <w:rPr>
        <w:rFonts w:ascii="David" w:hAnsi="Times New Roman" w:cs="David" w:hint="cs"/>
        <w:color w:val="000000"/>
        <w:sz w:val="20"/>
        <w:szCs w:val="20"/>
        <w:rtl/>
      </w:rPr>
      <w:t>מאשרת</w:t>
    </w:r>
    <w:r>
      <w:rPr>
        <w:rFonts w:ascii="David" w:hAnsi="Times New Roman" w:cs="David"/>
        <w:color w:val="000000"/>
        <w:sz w:val="20"/>
        <w:szCs w:val="20"/>
      </w:rPr>
      <w:t xml:space="preserve"> </w:t>
    </w:r>
    <w:r>
      <w:rPr>
        <w:rFonts w:ascii="David" w:hAnsi="Times New Roman" w:cs="David" w:hint="cs"/>
        <w:color w:val="000000"/>
        <w:sz w:val="20"/>
        <w:szCs w:val="20"/>
        <w:rtl/>
      </w:rPr>
      <w:t>בזאת</w:t>
    </w:r>
    <w:r>
      <w:rPr>
        <w:rFonts w:ascii="David" w:hAnsi="Times New Roman" w:cs="David"/>
        <w:color w:val="000000"/>
        <w:sz w:val="20"/>
        <w:szCs w:val="20"/>
      </w:rPr>
      <w:t xml:space="preserve"> </w:t>
    </w:r>
    <w:r>
      <w:rPr>
        <w:rFonts w:ascii="David" w:hAnsi="Times New Roman" w:cs="David" w:hint="cs"/>
        <w:color w:val="000000"/>
        <w:sz w:val="20"/>
        <w:szCs w:val="20"/>
        <w:rtl/>
      </w:rPr>
      <w:t>כי</w:t>
    </w:r>
    <w:r>
      <w:rPr>
        <w:rFonts w:ascii="David" w:hAnsi="Times New Roman" w:cs="David"/>
        <w:color w:val="000000"/>
        <w:sz w:val="20"/>
        <w:szCs w:val="20"/>
      </w:rPr>
      <w:t xml:space="preserve"> </w:t>
    </w:r>
    <w:r>
      <w:rPr>
        <w:rFonts w:ascii="David" w:hAnsi="Times New Roman" w:cs="David" w:hint="cs"/>
        <w:color w:val="000000"/>
        <w:sz w:val="20"/>
        <w:szCs w:val="20"/>
        <w:rtl/>
      </w:rPr>
      <w:t>קראנו</w:t>
    </w:r>
    <w:r>
      <w:rPr>
        <w:rFonts w:ascii="David" w:hAnsi="Times New Roman" w:cs="David"/>
        <w:color w:val="000000"/>
        <w:sz w:val="20"/>
        <w:szCs w:val="20"/>
      </w:rPr>
      <w:t xml:space="preserve"> </w:t>
    </w:r>
    <w:r>
      <w:rPr>
        <w:rFonts w:ascii="David" w:hAnsi="Times New Roman" w:cs="David" w:hint="cs"/>
        <w:color w:val="000000"/>
        <w:sz w:val="20"/>
        <w:szCs w:val="20"/>
        <w:rtl/>
      </w:rPr>
      <w:t>הבנו</w:t>
    </w:r>
    <w:r>
      <w:rPr>
        <w:rFonts w:ascii="David" w:hAnsi="Times New Roman" w:cs="David"/>
        <w:color w:val="000000"/>
        <w:sz w:val="20"/>
        <w:szCs w:val="20"/>
      </w:rPr>
      <w:t xml:space="preserve"> </w:t>
    </w:r>
    <w:r>
      <w:rPr>
        <w:rFonts w:ascii="David" w:hAnsi="Times New Roman" w:cs="David" w:hint="cs"/>
        <w:color w:val="000000"/>
        <w:sz w:val="20"/>
        <w:szCs w:val="20"/>
        <w:rtl/>
      </w:rPr>
      <w:t>ואנו</w:t>
    </w:r>
    <w:r>
      <w:rPr>
        <w:rFonts w:ascii="David" w:hAnsi="Times New Roman" w:cs="David"/>
        <w:color w:val="000000"/>
        <w:sz w:val="20"/>
        <w:szCs w:val="20"/>
      </w:rPr>
      <w:t xml:space="preserve"> </w:t>
    </w:r>
    <w:r>
      <w:rPr>
        <w:rFonts w:ascii="David" w:hAnsi="Times New Roman" w:cs="David" w:hint="cs"/>
        <w:color w:val="000000"/>
        <w:sz w:val="20"/>
        <w:szCs w:val="20"/>
        <w:rtl/>
      </w:rPr>
      <w:t>מסכימים</w:t>
    </w:r>
    <w:r>
      <w:rPr>
        <w:rFonts w:ascii="David" w:hAnsi="Times New Roman" w:cs="David"/>
        <w:color w:val="000000"/>
        <w:sz w:val="20"/>
        <w:szCs w:val="20"/>
      </w:rPr>
      <w:t xml:space="preserve"> </w:t>
    </w:r>
    <w:r>
      <w:rPr>
        <w:rFonts w:ascii="David" w:hAnsi="Times New Roman" w:cs="David" w:hint="cs"/>
        <w:color w:val="000000"/>
        <w:sz w:val="20"/>
        <w:szCs w:val="20"/>
        <w:rtl/>
      </w:rPr>
      <w:t>לכל</w:t>
    </w:r>
    <w:r>
      <w:rPr>
        <w:rFonts w:ascii="David" w:hAnsi="Times New Roman" w:cs="David"/>
        <w:color w:val="000000"/>
        <w:sz w:val="20"/>
        <w:szCs w:val="20"/>
      </w:rPr>
      <w:t xml:space="preserve"> </w:t>
    </w:r>
    <w:r>
      <w:rPr>
        <w:rFonts w:ascii="David" w:hAnsi="Times New Roman" w:cs="David" w:hint="cs"/>
        <w:color w:val="000000"/>
        <w:sz w:val="20"/>
        <w:szCs w:val="20"/>
        <w:rtl/>
      </w:rPr>
      <w:t>האמור</w:t>
    </w:r>
    <w:r>
      <w:rPr>
        <w:rFonts w:ascii="David" w:hAnsi="Times New Roman" w:cs="David"/>
        <w:color w:val="000000"/>
        <w:sz w:val="20"/>
        <w:szCs w:val="20"/>
      </w:rPr>
      <w:t xml:space="preserve"> _______________</w:t>
    </w:r>
  </w:p>
  <w:p w:rsidR="00012792" w:rsidRDefault="003B41E1">
    <w:pPr>
      <w:autoSpaceDE w:val="0"/>
      <w:autoSpaceDN w:val="0"/>
      <w:adjustRightInd w:val="0"/>
      <w:spacing w:after="0" w:line="240" w:lineRule="auto"/>
      <w:rPr>
        <w:rFonts w:ascii="David,Bold" w:hAnsi="Times New Roman" w:cs="David,Bold"/>
        <w:b/>
        <w:bCs/>
        <w:color w:val="000000"/>
        <w:rtl/>
      </w:rPr>
    </w:pPr>
    <w:r>
      <w:rPr>
        <w:rFonts w:ascii="David" w:hAnsi="Times New Roman" w:cs="David" w:hint="cs"/>
        <w:color w:val="000000"/>
        <w:sz w:val="20"/>
        <w:szCs w:val="20"/>
        <w:rtl/>
      </w:rPr>
      <w:t xml:space="preserve">                                                                                                             חתימה</w:t>
    </w:r>
    <w:r>
      <w:rPr>
        <w:rFonts w:ascii="David" w:hAnsi="Times New Roman" w:cs="David"/>
        <w:color w:val="000000"/>
        <w:sz w:val="20"/>
        <w:szCs w:val="20"/>
      </w:rPr>
      <w:t xml:space="preserve"> +</w:t>
    </w:r>
    <w:r>
      <w:rPr>
        <w:rFonts w:ascii="David" w:hAnsi="Times New Roman" w:cs="David" w:hint="cs"/>
        <w:color w:val="000000"/>
        <w:sz w:val="20"/>
        <w:szCs w:val="20"/>
        <w:rtl/>
      </w:rPr>
      <w:t>חותמת</w:t>
    </w:r>
    <w:r>
      <w:rPr>
        <w:rFonts w:ascii="David" w:hAnsi="Times New Roman" w:cs="David"/>
        <w:color w:val="000000"/>
        <w:sz w:val="20"/>
        <w:szCs w:val="20"/>
      </w:rPr>
      <w:t xml:space="preserve"> </w:t>
    </w:r>
  </w:p>
  <w:p w:rsidR="00012792" w:rsidRDefault="0001279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792" w:rsidRDefault="003B41E1">
      <w:pPr>
        <w:spacing w:after="0" w:line="240" w:lineRule="auto"/>
      </w:pPr>
      <w:r>
        <w:separator/>
      </w:r>
    </w:p>
  </w:footnote>
  <w:footnote w:type="continuationSeparator" w:id="0">
    <w:p w:rsidR="00012792" w:rsidRDefault="003B41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792" w:rsidRDefault="003B41E1">
    <w:pPr>
      <w:pStyle w:val="a5"/>
    </w:pPr>
    <w:r>
      <w:rPr>
        <w:noProof/>
        <w:rtl/>
        <w:lang w:val="en-US" w:eastAsia="en-US"/>
      </w:rPr>
      <mc:AlternateContent>
        <mc:Choice Requires="wpg">
          <w:drawing>
            <wp:anchor distT="0" distB="0" distL="114300" distR="114300" simplePos="0" relativeHeight="251657728" behindDoc="0" locked="0" layoutInCell="1" allowOverlap="1">
              <wp:simplePos x="0" y="0"/>
              <wp:positionH relativeFrom="page">
                <wp:posOffset>908050</wp:posOffset>
              </wp:positionH>
              <wp:positionV relativeFrom="page">
                <wp:posOffset>267335</wp:posOffset>
              </wp:positionV>
              <wp:extent cx="5732780" cy="238760"/>
              <wp:effectExtent l="6350" t="22225" r="13970" b="152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732780" cy="238760"/>
                        <a:chOff x="1778" y="533"/>
                        <a:chExt cx="8690" cy="376"/>
                      </a:xfrm>
                    </wpg:grpSpPr>
                    <wps:wsp>
                      <wps:cNvPr id="2" name="AutoShape 2"/>
                      <wps:cNvCnPr>
                        <a:cxnSpLocks noChangeShapeType="1"/>
                      </wps:cNvCnPr>
                      <wps:spPr bwMode="auto">
                        <a:xfrm>
                          <a:off x="1778" y="720"/>
                          <a:ext cx="869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 name="AutoShape 3"/>
                      <wps:cNvSpPr>
                        <a:spLocks noChangeArrowheads="1"/>
                      </wps:cNvSpPr>
                      <wps:spPr bwMode="auto">
                        <a:xfrm>
                          <a:off x="5718" y="533"/>
                          <a:ext cx="797" cy="376"/>
                        </a:xfrm>
                        <a:prstGeom prst="bracketPair">
                          <a:avLst>
                            <a:gd name="adj" fmla="val 16667"/>
                          </a:avLst>
                        </a:prstGeom>
                        <a:solidFill>
                          <a:srgbClr val="FFFFFF"/>
                        </a:solidFill>
                        <a:ln w="28575">
                          <a:solidFill>
                            <a:srgbClr val="808080"/>
                          </a:solidFill>
                          <a:round/>
                          <a:headEnd/>
                          <a:tailEnd/>
                        </a:ln>
                      </wps:spPr>
                      <wps:txbx>
                        <w:txbxContent>
                          <w:p w:rsidR="00012792" w:rsidRDefault="003B41E1">
                            <w:pPr>
                              <w:jc w:val="center"/>
                              <w:rPr>
                                <w:rFonts w:ascii="Forte" w:hAnsi="Forte" w:cs="Guttman-Toledo"/>
                              </w:rPr>
                            </w:pPr>
                            <w:r>
                              <w:rPr>
                                <w:rFonts w:ascii="Forte" w:hAnsi="Forte" w:cs="Guttman-Toledo"/>
                              </w:rPr>
                              <w:fldChar w:fldCharType="begin"/>
                            </w:r>
                            <w:r>
                              <w:rPr>
                                <w:rFonts w:ascii="Forte" w:hAnsi="Forte" w:cs="Guttman-Toledo"/>
                              </w:rPr>
                              <w:instrText xml:space="preserve"> PAGE    \* MERGEFORMAT </w:instrText>
                            </w:r>
                            <w:r>
                              <w:rPr>
                                <w:rFonts w:ascii="Forte" w:hAnsi="Forte" w:cs="Guttman-Toledo"/>
                              </w:rPr>
                              <w:fldChar w:fldCharType="separate"/>
                            </w:r>
                            <w:r w:rsidRPr="003B41E1">
                              <w:rPr>
                                <w:rFonts w:ascii="Forte" w:hAnsi="Forte" w:cs="Guttman-Toledo"/>
                                <w:noProof/>
                                <w:rtl/>
                                <w:lang w:val="he-IL"/>
                              </w:rPr>
                              <w:t>62</w:t>
                            </w:r>
                            <w:r>
                              <w:rPr>
                                <w:rFonts w:ascii="Forte" w:hAnsi="Forte" w:cs="Guttman-Toledo"/>
                              </w:rP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id="Group 1" o:spid="_x0000_s1028" style="position:absolute;left:0;text-align:left;margin-left:71.5pt;margin-top:21.05pt;width:451.4pt;height:18.8pt;flip:x;z-index:251657728;mso-width-percent:1000;mso-position-horizontal-relative:page;mso-position-vertical-relative:page;mso-width-percent:1000;mso-width-relative:margin" coordorigin="1778,533" coordsize="8690,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">
              <v:shapetype id="_x0000_t32" coordsize="21600,21600" o:spt="32" o:oned="t" path="m,l21600,21600e" filled="f">
                <v:path arrowok="t" fillok="f" o:connecttype="none"/>
                <o:lock v:ext="edit" shapetype="t"/>
              </v:shapetype>
              <v:shape id="AutoShape 2" o:spid="_x0000_s1029" type="#_x0000_t32" style="position:absolute;left:1778;top:720;width:8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 o:spid="_x0000_s1030" type="#_x0000_t185" style="position:absolute;left:5718;top:533;width:79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" filled="t" strokecolor="gray" strokeweight="2.25pt">
                <v:textbox inset=",0,,0">
                  <w:txbxContent>
                    <w:p w:rsidR="00012792" w:rsidRDefault="003B41E1">
                      <w:pPr>
                        <w:jc w:val="center"/>
                        <w:rPr>
                          <w:rFonts w:ascii="Forte" w:hAnsi="Forte" w:cs="Guttman-Toledo"/>
                        </w:rPr>
                      </w:pPr>
                      <w:r>
                        <w:rPr>
                          <w:rFonts w:ascii="Forte" w:hAnsi="Forte" w:cs="Guttman-Toledo"/>
                        </w:rPr>
                        <w:fldChar w:fldCharType="begin"/>
                      </w:r>
                      <w:r>
                        <w:rPr>
                          <w:rFonts w:ascii="Forte" w:hAnsi="Forte" w:cs="Guttman-Toledo"/>
                        </w:rPr>
                        <w:instrText xml:space="preserve"> PAGE    \* MERGEFORMAT </w:instrText>
                      </w:r>
                      <w:r>
                        <w:rPr>
                          <w:rFonts w:ascii="Forte" w:hAnsi="Forte" w:cs="Guttman-Toledo"/>
                        </w:rPr>
                        <w:fldChar w:fldCharType="separate"/>
                      </w:r>
                      <w:r w:rsidRPr="003B41E1">
                        <w:rPr>
                          <w:rFonts w:ascii="Forte" w:hAnsi="Forte" w:cs="Guttman-Toledo"/>
                          <w:noProof/>
                          <w:rtl/>
                          <w:lang w:val="he-IL"/>
                        </w:rPr>
                        <w:t>62</w:t>
                      </w:r>
                      <w:r>
                        <w:rPr>
                          <w:rFonts w:ascii="Forte" w:hAnsi="Forte" w:cs="Guttman-Toledo"/>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780F"/>
    <w:multiLevelType w:val="hybridMultilevel"/>
    <w:tmpl w:val="D4183432"/>
    <w:lvl w:ilvl="0" w:tplc="B784DB98">
      <w:start w:val="1"/>
      <w:numFmt w:val="hebrew1"/>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 w15:restartNumberingAfterBreak="0">
    <w:nsid w:val="07C0713B"/>
    <w:multiLevelType w:val="multilevel"/>
    <w:tmpl w:val="34BC8EA0"/>
    <w:lvl w:ilvl="0">
      <w:start w:val="9"/>
      <w:numFmt w:val="decimal"/>
      <w:lvlText w:val="%1"/>
      <w:lvlJc w:val="left"/>
      <w:pPr>
        <w:ind w:left="360" w:hanging="360"/>
      </w:pPr>
      <w:rPr>
        <w:rFonts w:hint="default"/>
      </w:rPr>
    </w:lvl>
    <w:lvl w:ilvl="1">
      <w:start w:val="1"/>
      <w:numFmt w:val="decimal"/>
      <w:lvlText w:val="%2."/>
      <w:lvlJc w:val="left"/>
      <w:pPr>
        <w:ind w:left="1896" w:hanging="360"/>
      </w:pPr>
      <w:rPr>
        <w:rFonts w:ascii="Calibri" w:eastAsia="Times New Roman" w:hAnsi="Calibri" w:cs="David"/>
      </w:rPr>
    </w:lvl>
    <w:lvl w:ilvl="2">
      <w:start w:val="1"/>
      <w:numFmt w:val="decimal"/>
      <w:lvlText w:val="%1.%2.%3"/>
      <w:lvlJc w:val="left"/>
      <w:pPr>
        <w:ind w:left="3792" w:hanging="720"/>
      </w:pPr>
      <w:rPr>
        <w:rFonts w:hint="default"/>
      </w:rPr>
    </w:lvl>
    <w:lvl w:ilvl="3">
      <w:start w:val="1"/>
      <w:numFmt w:val="decimal"/>
      <w:lvlText w:val="%1.%2.%3.%4"/>
      <w:lvlJc w:val="left"/>
      <w:pPr>
        <w:ind w:left="5328" w:hanging="720"/>
      </w:pPr>
      <w:rPr>
        <w:rFonts w:hint="default"/>
      </w:rPr>
    </w:lvl>
    <w:lvl w:ilvl="4">
      <w:start w:val="1"/>
      <w:numFmt w:val="decimal"/>
      <w:lvlText w:val="%1.%2.%3.%4.%5"/>
      <w:lvlJc w:val="left"/>
      <w:pPr>
        <w:ind w:left="7224" w:hanging="1080"/>
      </w:pPr>
      <w:rPr>
        <w:rFonts w:hint="default"/>
      </w:rPr>
    </w:lvl>
    <w:lvl w:ilvl="5">
      <w:start w:val="1"/>
      <w:numFmt w:val="decimal"/>
      <w:lvlText w:val="%1.%2.%3.%4.%5.%6"/>
      <w:lvlJc w:val="left"/>
      <w:pPr>
        <w:ind w:left="8760" w:hanging="1080"/>
      </w:pPr>
      <w:rPr>
        <w:rFonts w:hint="default"/>
      </w:rPr>
    </w:lvl>
    <w:lvl w:ilvl="6">
      <w:start w:val="1"/>
      <w:numFmt w:val="decimal"/>
      <w:lvlText w:val="%1.%2.%3.%4.%5.%6.%7"/>
      <w:lvlJc w:val="left"/>
      <w:pPr>
        <w:ind w:left="10656" w:hanging="1440"/>
      </w:pPr>
      <w:rPr>
        <w:rFonts w:hint="default"/>
      </w:rPr>
    </w:lvl>
    <w:lvl w:ilvl="7">
      <w:start w:val="1"/>
      <w:numFmt w:val="decimal"/>
      <w:lvlText w:val="%1.%2.%3.%4.%5.%6.%7.%8"/>
      <w:lvlJc w:val="left"/>
      <w:pPr>
        <w:ind w:left="12192" w:hanging="1440"/>
      </w:pPr>
      <w:rPr>
        <w:rFonts w:hint="default"/>
      </w:rPr>
    </w:lvl>
    <w:lvl w:ilvl="8">
      <w:start w:val="1"/>
      <w:numFmt w:val="decimal"/>
      <w:lvlText w:val="%1.%2.%3.%4.%5.%6.%7.%8.%9"/>
      <w:lvlJc w:val="left"/>
      <w:pPr>
        <w:ind w:left="13728" w:hanging="1440"/>
      </w:pPr>
      <w:rPr>
        <w:rFonts w:hint="default"/>
      </w:rPr>
    </w:lvl>
  </w:abstractNum>
  <w:abstractNum w:abstractNumId="2" w15:restartNumberingAfterBreak="0">
    <w:nsid w:val="09E65B4F"/>
    <w:multiLevelType w:val="multilevel"/>
    <w:tmpl w:val="75908F2E"/>
    <w:lvl w:ilvl="0">
      <w:start w:val="7"/>
      <w:numFmt w:val="decimal"/>
      <w:lvlText w:val="%1"/>
      <w:lvlJc w:val="left"/>
      <w:pPr>
        <w:ind w:left="360" w:hanging="360"/>
      </w:pPr>
      <w:rPr>
        <w:rFonts w:ascii="David" w:hint="default"/>
        <w:color w:val="auto"/>
      </w:rPr>
    </w:lvl>
    <w:lvl w:ilvl="1">
      <w:start w:val="1"/>
      <w:numFmt w:val="decimal"/>
      <w:lvlText w:val="%1.%2"/>
      <w:lvlJc w:val="left"/>
      <w:pPr>
        <w:ind w:left="1350" w:hanging="360"/>
      </w:pPr>
      <w:rPr>
        <w:rFonts w:ascii="David" w:hint="default"/>
        <w:color w:val="auto"/>
      </w:rPr>
    </w:lvl>
    <w:lvl w:ilvl="2">
      <w:start w:val="1"/>
      <w:numFmt w:val="decimal"/>
      <w:lvlText w:val="%1.%2.%3"/>
      <w:lvlJc w:val="left"/>
      <w:pPr>
        <w:ind w:left="2700" w:hanging="720"/>
      </w:pPr>
      <w:rPr>
        <w:rFonts w:ascii="David" w:hint="default"/>
        <w:color w:val="auto"/>
      </w:rPr>
    </w:lvl>
    <w:lvl w:ilvl="3">
      <w:start w:val="1"/>
      <w:numFmt w:val="decimal"/>
      <w:lvlText w:val="%1.%2.%3.%4"/>
      <w:lvlJc w:val="left"/>
      <w:pPr>
        <w:ind w:left="3690" w:hanging="720"/>
      </w:pPr>
      <w:rPr>
        <w:rFonts w:ascii="David" w:hint="default"/>
        <w:color w:val="auto"/>
      </w:rPr>
    </w:lvl>
    <w:lvl w:ilvl="4">
      <w:start w:val="1"/>
      <w:numFmt w:val="decimal"/>
      <w:lvlText w:val="%1.%2.%3.%4.%5"/>
      <w:lvlJc w:val="left"/>
      <w:pPr>
        <w:ind w:left="5040" w:hanging="1080"/>
      </w:pPr>
      <w:rPr>
        <w:rFonts w:ascii="David" w:hint="default"/>
        <w:color w:val="auto"/>
      </w:rPr>
    </w:lvl>
    <w:lvl w:ilvl="5">
      <w:start w:val="1"/>
      <w:numFmt w:val="decimal"/>
      <w:lvlText w:val="%1.%2.%3.%4.%5.%6"/>
      <w:lvlJc w:val="left"/>
      <w:pPr>
        <w:ind w:left="6030" w:hanging="1080"/>
      </w:pPr>
      <w:rPr>
        <w:rFonts w:ascii="David" w:hint="default"/>
        <w:color w:val="auto"/>
      </w:rPr>
    </w:lvl>
    <w:lvl w:ilvl="6">
      <w:start w:val="1"/>
      <w:numFmt w:val="decimal"/>
      <w:lvlText w:val="%1.%2.%3.%4.%5.%6.%7"/>
      <w:lvlJc w:val="left"/>
      <w:pPr>
        <w:ind w:left="7380" w:hanging="1440"/>
      </w:pPr>
      <w:rPr>
        <w:rFonts w:ascii="David" w:hint="default"/>
        <w:color w:val="auto"/>
      </w:rPr>
    </w:lvl>
    <w:lvl w:ilvl="7">
      <w:start w:val="1"/>
      <w:numFmt w:val="decimal"/>
      <w:lvlText w:val="%1.%2.%3.%4.%5.%6.%7.%8"/>
      <w:lvlJc w:val="left"/>
      <w:pPr>
        <w:ind w:left="8370" w:hanging="1440"/>
      </w:pPr>
      <w:rPr>
        <w:rFonts w:ascii="David" w:hint="default"/>
        <w:color w:val="auto"/>
      </w:rPr>
    </w:lvl>
    <w:lvl w:ilvl="8">
      <w:start w:val="1"/>
      <w:numFmt w:val="decimal"/>
      <w:lvlText w:val="%1.%2.%3.%4.%5.%6.%7.%8.%9"/>
      <w:lvlJc w:val="left"/>
      <w:pPr>
        <w:ind w:left="9720" w:hanging="1800"/>
      </w:pPr>
      <w:rPr>
        <w:rFonts w:ascii="David" w:hint="default"/>
        <w:color w:val="auto"/>
      </w:rPr>
    </w:lvl>
  </w:abstractNum>
  <w:abstractNum w:abstractNumId="3" w15:restartNumberingAfterBreak="0">
    <w:nsid w:val="0C0E1D47"/>
    <w:multiLevelType w:val="multilevel"/>
    <w:tmpl w:val="0CB85AC2"/>
    <w:lvl w:ilvl="0">
      <w:start w:val="1"/>
      <w:numFmt w:val="decimal"/>
      <w:lvlText w:val="%1."/>
      <w:lvlJc w:val="right"/>
      <w:pPr>
        <w:tabs>
          <w:tab w:val="num" w:pos="180"/>
        </w:tabs>
        <w:ind w:left="180" w:hanging="360"/>
      </w:pPr>
      <w:rPr>
        <w:rFonts w:cs="Times New Roman" w:hint="default"/>
      </w:rPr>
    </w:lvl>
    <w:lvl w:ilvl="1">
      <w:start w:val="1"/>
      <w:numFmt w:val="lowerRoman"/>
      <w:lvlText w:val="%2."/>
      <w:lvlJc w:val="right"/>
      <w:pPr>
        <w:tabs>
          <w:tab w:val="num" w:pos="900"/>
        </w:tabs>
        <w:ind w:right="900" w:hanging="360"/>
      </w:pPr>
      <w:rPr>
        <w:rFonts w:cs="Times New Roman"/>
      </w:rPr>
    </w:lvl>
    <w:lvl w:ilvl="2">
      <w:start w:val="1"/>
      <w:numFmt w:val="hebrew2"/>
      <w:lvlText w:val="%3."/>
      <w:lvlJc w:val="left"/>
      <w:pPr>
        <w:tabs>
          <w:tab w:val="num" w:pos="1620"/>
        </w:tabs>
        <w:ind w:right="1620" w:hanging="180"/>
      </w:pPr>
      <w:rPr>
        <w:rFonts w:cs="Times New Roman"/>
      </w:rPr>
    </w:lvl>
    <w:lvl w:ilvl="3">
      <w:start w:val="1"/>
      <w:numFmt w:val="decimal"/>
      <w:lvlText w:val="%4."/>
      <w:lvlJc w:val="right"/>
      <w:pPr>
        <w:tabs>
          <w:tab w:val="num" w:pos="2340"/>
        </w:tabs>
        <w:ind w:left="2340" w:hanging="360"/>
      </w:pPr>
      <w:rPr>
        <w:rFonts w:cs="Times New Roman"/>
      </w:rPr>
    </w:lvl>
    <w:lvl w:ilvl="4">
      <w:start w:val="1"/>
      <w:numFmt w:val="lowerRoman"/>
      <w:lvlText w:val="%5."/>
      <w:lvlJc w:val="right"/>
      <w:pPr>
        <w:tabs>
          <w:tab w:val="num" w:pos="3060"/>
        </w:tabs>
        <w:ind w:right="3060" w:hanging="360"/>
      </w:pPr>
      <w:rPr>
        <w:rFonts w:cs="Times New Roman"/>
      </w:rPr>
    </w:lvl>
    <w:lvl w:ilvl="5">
      <w:start w:val="1"/>
      <w:numFmt w:val="hebrew2"/>
      <w:lvlText w:val="%6."/>
      <w:lvlJc w:val="left"/>
      <w:pPr>
        <w:tabs>
          <w:tab w:val="num" w:pos="3780"/>
        </w:tabs>
        <w:ind w:right="3780" w:hanging="180"/>
      </w:pPr>
      <w:rPr>
        <w:rFonts w:cs="Times New Roman"/>
      </w:rPr>
    </w:lvl>
    <w:lvl w:ilvl="6">
      <w:start w:val="1"/>
      <w:numFmt w:val="decimal"/>
      <w:lvlText w:val="%7."/>
      <w:lvlJc w:val="right"/>
      <w:pPr>
        <w:tabs>
          <w:tab w:val="num" w:pos="4500"/>
        </w:tabs>
        <w:ind w:right="4500" w:hanging="360"/>
      </w:pPr>
      <w:rPr>
        <w:rFonts w:cs="Times New Roman"/>
      </w:rPr>
    </w:lvl>
    <w:lvl w:ilvl="7">
      <w:start w:val="1"/>
      <w:numFmt w:val="lowerRoman"/>
      <w:lvlText w:val="%8."/>
      <w:lvlJc w:val="right"/>
      <w:pPr>
        <w:tabs>
          <w:tab w:val="num" w:pos="5220"/>
        </w:tabs>
        <w:ind w:right="5220" w:hanging="360"/>
      </w:pPr>
      <w:rPr>
        <w:rFonts w:cs="Times New Roman"/>
      </w:rPr>
    </w:lvl>
    <w:lvl w:ilvl="8">
      <w:start w:val="1"/>
      <w:numFmt w:val="hebrew2"/>
      <w:lvlText w:val="%9."/>
      <w:lvlJc w:val="left"/>
      <w:pPr>
        <w:tabs>
          <w:tab w:val="num" w:pos="5940"/>
        </w:tabs>
        <w:ind w:right="5940" w:hanging="180"/>
      </w:pPr>
      <w:rPr>
        <w:rFonts w:cs="Times New Roman"/>
      </w:rPr>
    </w:lvl>
  </w:abstractNum>
  <w:abstractNum w:abstractNumId="4" w15:restartNumberingAfterBreak="0">
    <w:nsid w:val="0FA966DC"/>
    <w:multiLevelType w:val="multilevel"/>
    <w:tmpl w:val="9CAC22B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12A317E"/>
    <w:multiLevelType w:val="hybridMultilevel"/>
    <w:tmpl w:val="9B1886CE"/>
    <w:lvl w:ilvl="0" w:tplc="11765202">
      <w:start w:val="1"/>
      <w:numFmt w:val="hebrew1"/>
      <w:lvlText w:val="%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16D104D5"/>
    <w:multiLevelType w:val="multilevel"/>
    <w:tmpl w:val="FEFA5484"/>
    <w:lvl w:ilvl="0">
      <w:start w:val="5"/>
      <w:numFmt w:val="decimal"/>
      <w:lvlText w:val="%1"/>
      <w:lvlJc w:val="left"/>
      <w:pPr>
        <w:ind w:left="435" w:hanging="435"/>
      </w:pPr>
      <w:rPr>
        <w:rFonts w:hint="default"/>
        <w:color w:val="000000"/>
      </w:rPr>
    </w:lvl>
    <w:lvl w:ilvl="1">
      <w:start w:val="3"/>
      <w:numFmt w:val="decimal"/>
      <w:lvlText w:val="%1.%2"/>
      <w:lvlJc w:val="left"/>
      <w:pPr>
        <w:ind w:left="1142" w:hanging="435"/>
      </w:pPr>
      <w:rPr>
        <w:rFonts w:hint="default"/>
        <w:color w:val="000000"/>
      </w:rPr>
    </w:lvl>
    <w:lvl w:ilvl="2">
      <w:start w:val="1"/>
      <w:numFmt w:val="decimal"/>
      <w:lvlText w:val="%1.%2.%3"/>
      <w:lvlJc w:val="left"/>
      <w:pPr>
        <w:ind w:left="2134" w:hanging="720"/>
      </w:pPr>
      <w:rPr>
        <w:rFonts w:hint="default"/>
        <w:color w:val="000000"/>
      </w:rPr>
    </w:lvl>
    <w:lvl w:ilvl="3">
      <w:start w:val="1"/>
      <w:numFmt w:val="decimal"/>
      <w:lvlText w:val="%1.%2.%3.%4"/>
      <w:lvlJc w:val="left"/>
      <w:pPr>
        <w:ind w:left="2841" w:hanging="720"/>
      </w:pPr>
      <w:rPr>
        <w:rFonts w:hint="default"/>
        <w:color w:val="000000"/>
      </w:rPr>
    </w:lvl>
    <w:lvl w:ilvl="4">
      <w:start w:val="1"/>
      <w:numFmt w:val="decimal"/>
      <w:lvlText w:val="%1.%2.%3.%4.%5"/>
      <w:lvlJc w:val="left"/>
      <w:pPr>
        <w:ind w:left="3908" w:hanging="1080"/>
      </w:pPr>
      <w:rPr>
        <w:rFonts w:hint="default"/>
        <w:color w:val="000000"/>
      </w:rPr>
    </w:lvl>
    <w:lvl w:ilvl="5">
      <w:start w:val="1"/>
      <w:numFmt w:val="decimal"/>
      <w:lvlText w:val="%1.%2.%3.%4.%5.%6"/>
      <w:lvlJc w:val="left"/>
      <w:pPr>
        <w:ind w:left="4615" w:hanging="1080"/>
      </w:pPr>
      <w:rPr>
        <w:rFonts w:hint="default"/>
        <w:color w:val="000000"/>
      </w:rPr>
    </w:lvl>
    <w:lvl w:ilvl="6">
      <w:start w:val="1"/>
      <w:numFmt w:val="decimal"/>
      <w:lvlText w:val="%1.%2.%3.%4.%5.%6.%7"/>
      <w:lvlJc w:val="left"/>
      <w:pPr>
        <w:ind w:left="5322" w:hanging="1080"/>
      </w:pPr>
      <w:rPr>
        <w:rFonts w:hint="default"/>
        <w:color w:val="000000"/>
      </w:rPr>
    </w:lvl>
    <w:lvl w:ilvl="7">
      <w:start w:val="1"/>
      <w:numFmt w:val="decimal"/>
      <w:lvlText w:val="%1.%2.%3.%4.%5.%6.%7.%8"/>
      <w:lvlJc w:val="left"/>
      <w:pPr>
        <w:ind w:left="6389" w:hanging="1440"/>
      </w:pPr>
      <w:rPr>
        <w:rFonts w:hint="default"/>
        <w:color w:val="000000"/>
      </w:rPr>
    </w:lvl>
    <w:lvl w:ilvl="8">
      <w:start w:val="1"/>
      <w:numFmt w:val="decimal"/>
      <w:lvlText w:val="%1.%2.%3.%4.%5.%6.%7.%8.%9"/>
      <w:lvlJc w:val="left"/>
      <w:pPr>
        <w:ind w:left="7096" w:hanging="1440"/>
      </w:pPr>
      <w:rPr>
        <w:rFonts w:hint="default"/>
        <w:color w:val="000000"/>
      </w:rPr>
    </w:lvl>
  </w:abstractNum>
  <w:abstractNum w:abstractNumId="7" w15:restartNumberingAfterBreak="0">
    <w:nsid w:val="18757EB8"/>
    <w:multiLevelType w:val="multilevel"/>
    <w:tmpl w:val="0409001D"/>
    <w:styleLink w:val="Style1"/>
    <w:lvl w:ilvl="0">
      <w:start w:val="1"/>
      <w:numFmt w:val="hebrew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A625DFB"/>
    <w:multiLevelType w:val="multilevel"/>
    <w:tmpl w:val="D08418E0"/>
    <w:lvl w:ilvl="0">
      <w:start w:val="1"/>
      <w:numFmt w:val="decimal"/>
      <w:pStyle w:val="1"/>
      <w:lvlText w:val="%1."/>
      <w:lvlJc w:val="left"/>
      <w:pPr>
        <w:ind w:left="360" w:hanging="360"/>
      </w:pPr>
      <w:rPr>
        <w:rFonts w:cs="Times New Roman" w:hint="default"/>
        <w:b/>
        <w:bCs/>
      </w:rPr>
    </w:lvl>
    <w:lvl w:ilvl="1">
      <w:start w:val="1"/>
      <w:numFmt w:val="decimal"/>
      <w:pStyle w:val="2"/>
      <w:lvlText w:val="%1.%2."/>
      <w:lvlJc w:val="left"/>
      <w:pPr>
        <w:ind w:left="999" w:hanging="432"/>
      </w:pPr>
      <w:rPr>
        <w:rFonts w:cs="Times New Roman" w:hint="default"/>
        <w:b w:val="0"/>
        <w:bCs w:val="0"/>
      </w:rPr>
    </w:lvl>
    <w:lvl w:ilvl="2">
      <w:start w:val="1"/>
      <w:numFmt w:val="decimal"/>
      <w:pStyle w:val="4"/>
      <w:lvlText w:val="%1.%2.%3."/>
      <w:lvlJc w:val="left"/>
      <w:pPr>
        <w:ind w:left="1304" w:hanging="58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1AA56356"/>
    <w:multiLevelType w:val="multilevel"/>
    <w:tmpl w:val="61928342"/>
    <w:lvl w:ilvl="0">
      <w:start w:val="3"/>
      <w:numFmt w:val="decimal"/>
      <w:lvlText w:val="%1"/>
      <w:lvlJc w:val="left"/>
      <w:pPr>
        <w:ind w:left="360" w:hanging="360"/>
      </w:pPr>
      <w:rPr>
        <w:rFonts w:hint="default"/>
      </w:rPr>
    </w:lvl>
    <w:lvl w:ilvl="1">
      <w:start w:val="1"/>
      <w:numFmt w:val="decimal"/>
      <w:lvlText w:val="%1.%2"/>
      <w:lvlJc w:val="left"/>
      <w:pPr>
        <w:ind w:left="1775" w:hanging="360"/>
      </w:pPr>
      <w:rPr>
        <w:rFonts w:hint="default"/>
      </w:rPr>
    </w:lvl>
    <w:lvl w:ilvl="2">
      <w:start w:val="1"/>
      <w:numFmt w:val="hebrew1"/>
      <w:lvlText w:val="%1.%2.%3"/>
      <w:lvlJc w:val="left"/>
      <w:pPr>
        <w:ind w:left="3550" w:hanging="720"/>
      </w:pPr>
      <w:rPr>
        <w:rFonts w:hint="default"/>
      </w:rPr>
    </w:lvl>
    <w:lvl w:ilvl="3">
      <w:start w:val="1"/>
      <w:numFmt w:val="decimal"/>
      <w:lvlText w:val="%1.%2.%3.%4"/>
      <w:lvlJc w:val="left"/>
      <w:pPr>
        <w:ind w:left="4965" w:hanging="72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155" w:hanging="1080"/>
      </w:pPr>
      <w:rPr>
        <w:rFonts w:hint="default"/>
      </w:rPr>
    </w:lvl>
    <w:lvl w:ilvl="6">
      <w:start w:val="1"/>
      <w:numFmt w:val="decimal"/>
      <w:lvlText w:val="%1.%2.%3.%4.%5.%6.%7"/>
      <w:lvlJc w:val="left"/>
      <w:pPr>
        <w:ind w:left="9570" w:hanging="1080"/>
      </w:pPr>
      <w:rPr>
        <w:rFonts w:hint="default"/>
      </w:rPr>
    </w:lvl>
    <w:lvl w:ilvl="7">
      <w:start w:val="1"/>
      <w:numFmt w:val="decimal"/>
      <w:lvlText w:val="%1.%2.%3.%4.%5.%6.%7.%8"/>
      <w:lvlJc w:val="left"/>
      <w:pPr>
        <w:ind w:left="11345" w:hanging="1440"/>
      </w:pPr>
      <w:rPr>
        <w:rFonts w:hint="default"/>
      </w:rPr>
    </w:lvl>
    <w:lvl w:ilvl="8">
      <w:start w:val="1"/>
      <w:numFmt w:val="decimal"/>
      <w:lvlText w:val="%1.%2.%3.%4.%5.%6.%7.%8.%9"/>
      <w:lvlJc w:val="left"/>
      <w:pPr>
        <w:ind w:left="12760" w:hanging="1440"/>
      </w:pPr>
      <w:rPr>
        <w:rFonts w:hint="default"/>
      </w:rPr>
    </w:lvl>
  </w:abstractNum>
  <w:abstractNum w:abstractNumId="10" w15:restartNumberingAfterBreak="0">
    <w:nsid w:val="1ABF4122"/>
    <w:multiLevelType w:val="hybridMultilevel"/>
    <w:tmpl w:val="9E18AA64"/>
    <w:lvl w:ilvl="0" w:tplc="58F28CB8">
      <w:start w:val="1"/>
      <w:numFmt w:val="decimal"/>
      <w:lvlText w:val="%1."/>
      <w:lvlJc w:val="left"/>
      <w:pPr>
        <w:tabs>
          <w:tab w:val="num" w:pos="720"/>
        </w:tabs>
        <w:ind w:left="720" w:hanging="360"/>
      </w:pPr>
      <w:rPr>
        <w:rFonts w:cs="Times New Roman"/>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1B0D6911"/>
    <w:multiLevelType w:val="multilevel"/>
    <w:tmpl w:val="D8BEAA40"/>
    <w:lvl w:ilvl="0">
      <w:start w:val="14"/>
      <w:numFmt w:val="decimal"/>
      <w:lvlText w:val="%1"/>
      <w:lvlJc w:val="left"/>
      <w:pPr>
        <w:ind w:left="375" w:hanging="375"/>
      </w:pPr>
      <w:rPr>
        <w:rFonts w:hint="default"/>
      </w:rPr>
    </w:lvl>
    <w:lvl w:ilvl="1">
      <w:start w:val="1"/>
      <w:numFmt w:val="decimal"/>
      <w:lvlText w:val="%1.%2"/>
      <w:lvlJc w:val="left"/>
      <w:pPr>
        <w:ind w:left="1790" w:hanging="375"/>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4965" w:hanging="72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155" w:hanging="1080"/>
      </w:pPr>
      <w:rPr>
        <w:rFonts w:hint="default"/>
      </w:rPr>
    </w:lvl>
    <w:lvl w:ilvl="6">
      <w:start w:val="1"/>
      <w:numFmt w:val="decimal"/>
      <w:lvlText w:val="%1.%2.%3.%4.%5.%6.%7"/>
      <w:lvlJc w:val="left"/>
      <w:pPr>
        <w:ind w:left="9570" w:hanging="1080"/>
      </w:pPr>
      <w:rPr>
        <w:rFonts w:hint="default"/>
      </w:rPr>
    </w:lvl>
    <w:lvl w:ilvl="7">
      <w:start w:val="1"/>
      <w:numFmt w:val="decimal"/>
      <w:lvlText w:val="%1.%2.%3.%4.%5.%6.%7.%8"/>
      <w:lvlJc w:val="left"/>
      <w:pPr>
        <w:ind w:left="11345" w:hanging="1440"/>
      </w:pPr>
      <w:rPr>
        <w:rFonts w:hint="default"/>
      </w:rPr>
    </w:lvl>
    <w:lvl w:ilvl="8">
      <w:start w:val="1"/>
      <w:numFmt w:val="decimal"/>
      <w:lvlText w:val="%1.%2.%3.%4.%5.%6.%7.%8.%9"/>
      <w:lvlJc w:val="left"/>
      <w:pPr>
        <w:ind w:left="12760" w:hanging="1440"/>
      </w:pPr>
      <w:rPr>
        <w:rFonts w:hint="default"/>
      </w:rPr>
    </w:lvl>
  </w:abstractNum>
  <w:abstractNum w:abstractNumId="12" w15:restartNumberingAfterBreak="0">
    <w:nsid w:val="1E4F634B"/>
    <w:multiLevelType w:val="multilevel"/>
    <w:tmpl w:val="7646D416"/>
    <w:lvl w:ilvl="0">
      <w:start w:val="1"/>
      <w:numFmt w:val="decimal"/>
      <w:lvlText w:val="%1."/>
      <w:lvlJc w:val="left"/>
      <w:pPr>
        <w:tabs>
          <w:tab w:val="num" w:pos="567"/>
        </w:tabs>
        <w:ind w:left="567" w:hanging="567"/>
      </w:pPr>
      <w:rPr>
        <w:rFonts w:ascii="Times New Roman" w:hAnsi="Times New Roman" w:cs="David" w:hint="default"/>
        <w:b w:val="0"/>
        <w:bCs w:val="0"/>
        <w:i w:val="0"/>
        <w:iCs w:val="0"/>
        <w:sz w:val="24"/>
        <w:szCs w:val="24"/>
      </w:rPr>
    </w:lvl>
    <w:lvl w:ilvl="1">
      <w:start w:val="1"/>
      <w:numFmt w:val="decimal"/>
      <w:lvlText w:val="%1.%2"/>
      <w:lvlJc w:val="left"/>
      <w:pPr>
        <w:tabs>
          <w:tab w:val="num" w:pos="1304"/>
        </w:tabs>
        <w:ind w:left="1304" w:hanging="737"/>
      </w:pPr>
      <w:rPr>
        <w:rFonts w:cs="David"/>
        <w:b w:val="0"/>
        <w:bCs w:val="0"/>
        <w:sz w:val="24"/>
        <w:szCs w:val="24"/>
      </w:rPr>
    </w:lvl>
    <w:lvl w:ilvl="2">
      <w:start w:val="1"/>
      <w:numFmt w:val="decimal"/>
      <w:lvlText w:val="%1.%2.%3"/>
      <w:lvlJc w:val="left"/>
      <w:pPr>
        <w:tabs>
          <w:tab w:val="num" w:pos="1474"/>
        </w:tabs>
        <w:ind w:left="1474" w:hanging="737"/>
      </w:pPr>
      <w:rPr>
        <w:rFonts w:cs="Times New Roman"/>
      </w:rPr>
    </w:lvl>
    <w:lvl w:ilvl="3">
      <w:start w:val="1"/>
      <w:numFmt w:val="decimal"/>
      <w:lvlText w:val="%1.%2.%3.%4"/>
      <w:lvlJc w:val="left"/>
      <w:pPr>
        <w:tabs>
          <w:tab w:val="num" w:pos="3402"/>
        </w:tabs>
        <w:ind w:left="3402" w:hanging="1134"/>
      </w:pPr>
      <w:rPr>
        <w:rFonts w:cs="Times New Roman"/>
      </w:rPr>
    </w:lvl>
    <w:lvl w:ilvl="4">
      <w:start w:val="1"/>
      <w:numFmt w:val="decimal"/>
      <w:lvlText w:val="%1.%2.%3.%4.%5"/>
      <w:lvlJc w:val="left"/>
      <w:pPr>
        <w:tabs>
          <w:tab w:val="num" w:pos="4876"/>
        </w:tabs>
        <w:ind w:left="4876" w:hanging="1474"/>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249C3870"/>
    <w:multiLevelType w:val="multilevel"/>
    <w:tmpl w:val="9FAC0EF2"/>
    <w:lvl w:ilvl="0">
      <w:start w:val="10"/>
      <w:numFmt w:val="decimal"/>
      <w:lvlText w:val="%1"/>
      <w:lvlJc w:val="left"/>
      <w:pPr>
        <w:ind w:left="375" w:hanging="375"/>
      </w:pPr>
      <w:rPr>
        <w:rFonts w:hint="default"/>
      </w:rPr>
    </w:lvl>
    <w:lvl w:ilvl="1">
      <w:start w:val="1"/>
      <w:numFmt w:val="decimal"/>
      <w:lvlText w:val="%1.%2"/>
      <w:lvlJc w:val="left"/>
      <w:pPr>
        <w:ind w:left="1790" w:hanging="375"/>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4965" w:hanging="72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155" w:hanging="1080"/>
      </w:pPr>
      <w:rPr>
        <w:rFonts w:hint="default"/>
      </w:rPr>
    </w:lvl>
    <w:lvl w:ilvl="6">
      <w:start w:val="1"/>
      <w:numFmt w:val="decimal"/>
      <w:lvlText w:val="%1.%2.%3.%4.%5.%6.%7"/>
      <w:lvlJc w:val="left"/>
      <w:pPr>
        <w:ind w:left="9570" w:hanging="1080"/>
      </w:pPr>
      <w:rPr>
        <w:rFonts w:hint="default"/>
      </w:rPr>
    </w:lvl>
    <w:lvl w:ilvl="7">
      <w:start w:val="1"/>
      <w:numFmt w:val="decimal"/>
      <w:lvlText w:val="%1.%2.%3.%4.%5.%6.%7.%8"/>
      <w:lvlJc w:val="left"/>
      <w:pPr>
        <w:ind w:left="11345" w:hanging="1440"/>
      </w:pPr>
      <w:rPr>
        <w:rFonts w:hint="default"/>
      </w:rPr>
    </w:lvl>
    <w:lvl w:ilvl="8">
      <w:start w:val="1"/>
      <w:numFmt w:val="decimal"/>
      <w:lvlText w:val="%1.%2.%3.%4.%5.%6.%7.%8.%9"/>
      <w:lvlJc w:val="left"/>
      <w:pPr>
        <w:ind w:left="12760" w:hanging="1440"/>
      </w:pPr>
      <w:rPr>
        <w:rFonts w:hint="default"/>
      </w:rPr>
    </w:lvl>
  </w:abstractNum>
  <w:abstractNum w:abstractNumId="14" w15:restartNumberingAfterBreak="0">
    <w:nsid w:val="24C6698F"/>
    <w:multiLevelType w:val="hybridMultilevel"/>
    <w:tmpl w:val="AFDE8F24"/>
    <w:lvl w:ilvl="0" w:tplc="04090001">
      <w:start w:val="1"/>
      <w:numFmt w:val="bullet"/>
      <w:lvlText w:val=""/>
      <w:lvlJc w:val="left"/>
      <w:pPr>
        <w:ind w:left="1712" w:hanging="360"/>
      </w:pPr>
      <w:rPr>
        <w:rFonts w:ascii="Symbol" w:hAnsi="Symbol" w:hint="default"/>
      </w:rPr>
    </w:lvl>
    <w:lvl w:ilvl="1" w:tplc="04090003">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5" w15:restartNumberingAfterBreak="0">
    <w:nsid w:val="262343EB"/>
    <w:multiLevelType w:val="multilevel"/>
    <w:tmpl w:val="A0B48966"/>
    <w:styleLink w:val="a"/>
    <w:lvl w:ilvl="0">
      <w:start w:val="1"/>
      <w:numFmt w:val="decimal"/>
      <w:lvlText w:val="%1."/>
      <w:lvlJc w:val="left"/>
      <w:pPr>
        <w:tabs>
          <w:tab w:val="num" w:pos="624"/>
        </w:tabs>
        <w:ind w:left="624" w:hanging="624"/>
      </w:pPr>
      <w:rPr>
        <w:rFonts w:hint="default"/>
      </w:rPr>
    </w:lvl>
    <w:lvl w:ilvl="1">
      <w:start w:val="1"/>
      <w:numFmt w:val="decimal"/>
      <w:lvlText w:val="%1.%2."/>
      <w:lvlJc w:val="left"/>
      <w:pPr>
        <w:tabs>
          <w:tab w:val="num" w:pos="1418"/>
        </w:tabs>
        <w:ind w:left="1418" w:hanging="794"/>
      </w:pPr>
      <w:rPr>
        <w:rFonts w:hint="default"/>
        <w:b w:val="0"/>
        <w:i w:val="0"/>
      </w:rPr>
    </w:lvl>
    <w:lvl w:ilvl="2">
      <w:start w:val="1"/>
      <w:numFmt w:val="decimal"/>
      <w:lvlText w:val="%1.%2.%3."/>
      <w:lvlJc w:val="left"/>
      <w:pPr>
        <w:tabs>
          <w:tab w:val="num" w:pos="2381"/>
        </w:tabs>
        <w:ind w:left="2381" w:hanging="963"/>
      </w:pPr>
      <w:rPr>
        <w:rFonts w:hint="default"/>
      </w:rPr>
    </w:lvl>
    <w:lvl w:ilvl="3">
      <w:start w:val="1"/>
      <w:numFmt w:val="decimal"/>
      <w:lvlText w:val="%1.%2.%3.%4."/>
      <w:lvlJc w:val="left"/>
      <w:pPr>
        <w:tabs>
          <w:tab w:val="num" w:pos="3515"/>
        </w:tabs>
        <w:ind w:left="3515" w:hanging="1134"/>
      </w:pPr>
      <w:rPr>
        <w:rFonts w:hint="default"/>
      </w:rPr>
    </w:lvl>
    <w:lvl w:ilvl="4">
      <w:start w:val="1"/>
      <w:numFmt w:val="decimal"/>
      <w:lvlText w:val="%1.%2.%3.%4.%5."/>
      <w:lvlJc w:val="left"/>
      <w:pPr>
        <w:ind w:left="4819" w:hanging="1304"/>
      </w:pPr>
      <w:rPr>
        <w:rFonts w:hint="default"/>
      </w:rPr>
    </w:lvl>
    <w:lvl w:ilvl="5">
      <w:start w:val="1"/>
      <w:numFmt w:val="decimal"/>
      <w:lvlText w:val="%1.%2.%3.%4.%5.%6."/>
      <w:lvlJc w:val="center"/>
      <w:pPr>
        <w:tabs>
          <w:tab w:val="num" w:pos="0"/>
        </w:tabs>
        <w:ind w:left="5529" w:hanging="709"/>
      </w:pPr>
      <w:rPr>
        <w:rFonts w:hint="default"/>
      </w:rPr>
    </w:lvl>
    <w:lvl w:ilvl="6">
      <w:start w:val="1"/>
      <w:numFmt w:val="decimal"/>
      <w:lvlText w:val="%1.%2.%3.%4.%5.%6.%7."/>
      <w:lvlJc w:val="center"/>
      <w:pPr>
        <w:tabs>
          <w:tab w:val="num" w:pos="0"/>
        </w:tabs>
        <w:ind w:left="6238" w:hanging="709"/>
      </w:pPr>
      <w:rPr>
        <w:rFonts w:hint="default"/>
      </w:rPr>
    </w:lvl>
    <w:lvl w:ilvl="7">
      <w:start w:val="1"/>
      <w:numFmt w:val="decimal"/>
      <w:lvlText w:val="%1.%2.%3.%4.%5.%6.%7.%8."/>
      <w:lvlJc w:val="center"/>
      <w:pPr>
        <w:tabs>
          <w:tab w:val="num" w:pos="0"/>
        </w:tabs>
        <w:ind w:left="6947" w:hanging="709"/>
      </w:pPr>
      <w:rPr>
        <w:rFonts w:hint="default"/>
      </w:rPr>
    </w:lvl>
    <w:lvl w:ilvl="8">
      <w:start w:val="1"/>
      <w:numFmt w:val="decimal"/>
      <w:lvlText w:val="%1.%2.%3.%4.%5.%6.%7.%8.%9."/>
      <w:lvlJc w:val="center"/>
      <w:pPr>
        <w:tabs>
          <w:tab w:val="num" w:pos="0"/>
        </w:tabs>
        <w:ind w:left="7656" w:hanging="709"/>
      </w:pPr>
      <w:rPr>
        <w:rFonts w:hint="default"/>
      </w:rPr>
    </w:lvl>
  </w:abstractNum>
  <w:abstractNum w:abstractNumId="16" w15:restartNumberingAfterBreak="0">
    <w:nsid w:val="268320CD"/>
    <w:multiLevelType w:val="multilevel"/>
    <w:tmpl w:val="140C5248"/>
    <w:lvl w:ilvl="0">
      <w:start w:val="3"/>
      <w:numFmt w:val="decimal"/>
      <w:lvlText w:val="%1"/>
      <w:lvlJc w:val="left"/>
      <w:pPr>
        <w:ind w:left="360" w:hanging="360"/>
      </w:pPr>
      <w:rPr>
        <w:rFonts w:hint="default"/>
        <w:color w:val="000000"/>
      </w:rPr>
    </w:lvl>
    <w:lvl w:ilvl="1">
      <w:start w:val="1"/>
      <w:numFmt w:val="decimal"/>
      <w:lvlText w:val="%1.%2"/>
      <w:lvlJc w:val="left"/>
      <w:pPr>
        <w:ind w:left="1775" w:hanging="360"/>
      </w:pPr>
      <w:rPr>
        <w:rFonts w:hint="default"/>
        <w:color w:val="000000"/>
      </w:rPr>
    </w:lvl>
    <w:lvl w:ilvl="2">
      <w:start w:val="1"/>
      <w:numFmt w:val="decimal"/>
      <w:lvlText w:val="%1.%2.%3"/>
      <w:lvlJc w:val="left"/>
      <w:pPr>
        <w:ind w:left="3550" w:hanging="720"/>
      </w:pPr>
      <w:rPr>
        <w:rFonts w:hint="default"/>
        <w:color w:val="000000"/>
      </w:rPr>
    </w:lvl>
    <w:lvl w:ilvl="3">
      <w:start w:val="1"/>
      <w:numFmt w:val="decimal"/>
      <w:lvlText w:val="%1.%2.%3.%4"/>
      <w:lvlJc w:val="left"/>
      <w:pPr>
        <w:ind w:left="4965" w:hanging="720"/>
      </w:pPr>
      <w:rPr>
        <w:rFonts w:hint="default"/>
        <w:color w:val="000000"/>
      </w:rPr>
    </w:lvl>
    <w:lvl w:ilvl="4">
      <w:start w:val="1"/>
      <w:numFmt w:val="decimal"/>
      <w:lvlText w:val="%1.%2.%3.%4.%5"/>
      <w:lvlJc w:val="left"/>
      <w:pPr>
        <w:ind w:left="6740" w:hanging="1080"/>
      </w:pPr>
      <w:rPr>
        <w:rFonts w:hint="default"/>
        <w:color w:val="000000"/>
      </w:rPr>
    </w:lvl>
    <w:lvl w:ilvl="5">
      <w:start w:val="1"/>
      <w:numFmt w:val="decimal"/>
      <w:lvlText w:val="%1.%2.%3.%4.%5.%6"/>
      <w:lvlJc w:val="left"/>
      <w:pPr>
        <w:ind w:left="8155" w:hanging="1080"/>
      </w:pPr>
      <w:rPr>
        <w:rFonts w:hint="default"/>
        <w:color w:val="000000"/>
      </w:rPr>
    </w:lvl>
    <w:lvl w:ilvl="6">
      <w:start w:val="1"/>
      <w:numFmt w:val="decimal"/>
      <w:lvlText w:val="%1.%2.%3.%4.%5.%6.%7"/>
      <w:lvlJc w:val="left"/>
      <w:pPr>
        <w:ind w:left="9570" w:hanging="1080"/>
      </w:pPr>
      <w:rPr>
        <w:rFonts w:hint="default"/>
        <w:color w:val="000000"/>
      </w:rPr>
    </w:lvl>
    <w:lvl w:ilvl="7">
      <w:start w:val="1"/>
      <w:numFmt w:val="decimal"/>
      <w:lvlText w:val="%1.%2.%3.%4.%5.%6.%7.%8"/>
      <w:lvlJc w:val="left"/>
      <w:pPr>
        <w:ind w:left="11345" w:hanging="1440"/>
      </w:pPr>
      <w:rPr>
        <w:rFonts w:hint="default"/>
        <w:color w:val="000000"/>
      </w:rPr>
    </w:lvl>
    <w:lvl w:ilvl="8">
      <w:start w:val="1"/>
      <w:numFmt w:val="decimal"/>
      <w:lvlText w:val="%1.%2.%3.%4.%5.%6.%7.%8.%9"/>
      <w:lvlJc w:val="left"/>
      <w:pPr>
        <w:ind w:left="12760" w:hanging="1440"/>
      </w:pPr>
      <w:rPr>
        <w:rFonts w:hint="default"/>
        <w:color w:val="000000"/>
      </w:rPr>
    </w:lvl>
  </w:abstractNum>
  <w:abstractNum w:abstractNumId="17" w15:restartNumberingAfterBreak="0">
    <w:nsid w:val="274A0219"/>
    <w:multiLevelType w:val="multilevel"/>
    <w:tmpl w:val="513E2CA8"/>
    <w:lvl w:ilvl="0">
      <w:start w:val="8"/>
      <w:numFmt w:val="decimal"/>
      <w:lvlText w:val="%1"/>
      <w:lvlJc w:val="left"/>
      <w:pPr>
        <w:ind w:left="360" w:hanging="360"/>
      </w:pPr>
      <w:rPr>
        <w:rFonts w:hint="default"/>
      </w:rPr>
    </w:lvl>
    <w:lvl w:ilvl="1">
      <w:start w:val="1"/>
      <w:numFmt w:val="decimal"/>
      <w:lvlText w:val="%1.%2"/>
      <w:lvlJc w:val="left"/>
      <w:pPr>
        <w:ind w:left="1775" w:hanging="36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4965" w:hanging="72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155" w:hanging="1080"/>
      </w:pPr>
      <w:rPr>
        <w:rFonts w:hint="default"/>
      </w:rPr>
    </w:lvl>
    <w:lvl w:ilvl="6">
      <w:start w:val="1"/>
      <w:numFmt w:val="decimal"/>
      <w:lvlText w:val="%1.%2.%3.%4.%5.%6.%7"/>
      <w:lvlJc w:val="left"/>
      <w:pPr>
        <w:ind w:left="9570" w:hanging="1080"/>
      </w:pPr>
      <w:rPr>
        <w:rFonts w:hint="default"/>
      </w:rPr>
    </w:lvl>
    <w:lvl w:ilvl="7">
      <w:start w:val="1"/>
      <w:numFmt w:val="decimal"/>
      <w:lvlText w:val="%1.%2.%3.%4.%5.%6.%7.%8"/>
      <w:lvlJc w:val="left"/>
      <w:pPr>
        <w:ind w:left="11345" w:hanging="1440"/>
      </w:pPr>
      <w:rPr>
        <w:rFonts w:hint="default"/>
      </w:rPr>
    </w:lvl>
    <w:lvl w:ilvl="8">
      <w:start w:val="1"/>
      <w:numFmt w:val="decimal"/>
      <w:lvlText w:val="%1.%2.%3.%4.%5.%6.%7.%8.%9"/>
      <w:lvlJc w:val="left"/>
      <w:pPr>
        <w:ind w:left="12760" w:hanging="1440"/>
      </w:pPr>
      <w:rPr>
        <w:rFonts w:hint="default"/>
      </w:rPr>
    </w:lvl>
  </w:abstractNum>
  <w:abstractNum w:abstractNumId="18" w15:restartNumberingAfterBreak="0">
    <w:nsid w:val="277D27EA"/>
    <w:multiLevelType w:val="multilevel"/>
    <w:tmpl w:val="CA7234F4"/>
    <w:lvl w:ilvl="0">
      <w:start w:val="2"/>
      <w:numFmt w:val="decimal"/>
      <w:lvlText w:val="%1"/>
      <w:lvlJc w:val="left"/>
      <w:pPr>
        <w:ind w:left="360" w:hanging="360"/>
      </w:pPr>
      <w:rPr>
        <w:rFonts w:hint="default"/>
      </w:rPr>
    </w:lvl>
    <w:lvl w:ilvl="1">
      <w:start w:val="1"/>
      <w:numFmt w:val="decimal"/>
      <w:lvlText w:val="%1.%2"/>
      <w:lvlJc w:val="left"/>
      <w:pPr>
        <w:ind w:left="1775" w:hanging="360"/>
      </w:pPr>
      <w:rPr>
        <w:rFonts w:hint="default"/>
      </w:rPr>
    </w:lvl>
    <w:lvl w:ilvl="2">
      <w:start w:val="1"/>
      <w:numFmt w:val="hebrew1"/>
      <w:lvlText w:val="%1.%2.%3"/>
      <w:lvlJc w:val="left"/>
      <w:pPr>
        <w:ind w:left="3550" w:hanging="720"/>
      </w:pPr>
      <w:rPr>
        <w:rFonts w:hint="default"/>
      </w:rPr>
    </w:lvl>
    <w:lvl w:ilvl="3">
      <w:start w:val="1"/>
      <w:numFmt w:val="decimal"/>
      <w:lvlText w:val="%1.%2.%3.%4"/>
      <w:lvlJc w:val="left"/>
      <w:pPr>
        <w:ind w:left="4965" w:hanging="72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155" w:hanging="1080"/>
      </w:pPr>
      <w:rPr>
        <w:rFonts w:hint="default"/>
      </w:rPr>
    </w:lvl>
    <w:lvl w:ilvl="6">
      <w:start w:val="1"/>
      <w:numFmt w:val="decimal"/>
      <w:lvlText w:val="%1.%2.%3.%4.%5.%6.%7"/>
      <w:lvlJc w:val="left"/>
      <w:pPr>
        <w:ind w:left="9570" w:hanging="1080"/>
      </w:pPr>
      <w:rPr>
        <w:rFonts w:hint="default"/>
      </w:rPr>
    </w:lvl>
    <w:lvl w:ilvl="7">
      <w:start w:val="1"/>
      <w:numFmt w:val="decimal"/>
      <w:lvlText w:val="%1.%2.%3.%4.%5.%6.%7.%8"/>
      <w:lvlJc w:val="left"/>
      <w:pPr>
        <w:ind w:left="11345" w:hanging="1440"/>
      </w:pPr>
      <w:rPr>
        <w:rFonts w:hint="default"/>
      </w:rPr>
    </w:lvl>
    <w:lvl w:ilvl="8">
      <w:start w:val="1"/>
      <w:numFmt w:val="decimal"/>
      <w:lvlText w:val="%1.%2.%3.%4.%5.%6.%7.%8.%9"/>
      <w:lvlJc w:val="left"/>
      <w:pPr>
        <w:ind w:left="12760" w:hanging="1440"/>
      </w:pPr>
      <w:rPr>
        <w:rFonts w:hint="default"/>
      </w:rPr>
    </w:lvl>
  </w:abstractNum>
  <w:abstractNum w:abstractNumId="19" w15:restartNumberingAfterBreak="0">
    <w:nsid w:val="2E07075A"/>
    <w:multiLevelType w:val="multilevel"/>
    <w:tmpl w:val="5A76C700"/>
    <w:lvl w:ilvl="0">
      <w:start w:val="21"/>
      <w:numFmt w:val="decimal"/>
      <w:lvlText w:val="%1"/>
      <w:lvlJc w:val="left"/>
      <w:pPr>
        <w:ind w:left="375" w:hanging="375"/>
      </w:pPr>
      <w:rPr>
        <w:rFonts w:hint="default"/>
      </w:rPr>
    </w:lvl>
    <w:lvl w:ilvl="1">
      <w:start w:val="1"/>
      <w:numFmt w:val="decimal"/>
      <w:lvlText w:val="%1.%2"/>
      <w:lvlJc w:val="left"/>
      <w:pPr>
        <w:ind w:left="1371" w:hanging="375"/>
      </w:pPr>
      <w:rPr>
        <w:rFonts w:hint="default"/>
      </w:rPr>
    </w:lvl>
    <w:lvl w:ilvl="2">
      <w:start w:val="1"/>
      <w:numFmt w:val="decimal"/>
      <w:lvlText w:val="%1.%2.%3"/>
      <w:lvlJc w:val="left"/>
      <w:pPr>
        <w:ind w:left="2712" w:hanging="720"/>
      </w:pPr>
      <w:rPr>
        <w:rFonts w:hint="default"/>
      </w:rPr>
    </w:lvl>
    <w:lvl w:ilvl="3">
      <w:start w:val="1"/>
      <w:numFmt w:val="hebrew1"/>
      <w:lvlText w:val="%1.%2.%3.%4"/>
      <w:lvlJc w:val="left"/>
      <w:pPr>
        <w:ind w:left="3708" w:hanging="720"/>
      </w:pPr>
      <w:rPr>
        <w:rFonts w:hint="default"/>
      </w:rPr>
    </w:lvl>
    <w:lvl w:ilvl="4">
      <w:start w:val="1"/>
      <w:numFmt w:val="decimal"/>
      <w:lvlText w:val="%1.%2.%3.%4.%5"/>
      <w:lvlJc w:val="left"/>
      <w:pPr>
        <w:ind w:left="5064" w:hanging="1080"/>
      </w:pPr>
      <w:rPr>
        <w:rFonts w:hint="default"/>
      </w:rPr>
    </w:lvl>
    <w:lvl w:ilvl="5">
      <w:start w:val="1"/>
      <w:numFmt w:val="decimal"/>
      <w:lvlText w:val="%1.%2.%3.%4.%5.%6"/>
      <w:lvlJc w:val="left"/>
      <w:pPr>
        <w:ind w:left="6060" w:hanging="1080"/>
      </w:pPr>
      <w:rPr>
        <w:rFonts w:hint="default"/>
      </w:rPr>
    </w:lvl>
    <w:lvl w:ilvl="6">
      <w:start w:val="1"/>
      <w:numFmt w:val="decimal"/>
      <w:lvlText w:val="%1.%2.%3.%4.%5.%6.%7"/>
      <w:lvlJc w:val="left"/>
      <w:pPr>
        <w:ind w:left="7056" w:hanging="1080"/>
      </w:pPr>
      <w:rPr>
        <w:rFonts w:hint="default"/>
      </w:rPr>
    </w:lvl>
    <w:lvl w:ilvl="7">
      <w:start w:val="1"/>
      <w:numFmt w:val="decimal"/>
      <w:lvlText w:val="%1.%2.%3.%4.%5.%6.%7.%8"/>
      <w:lvlJc w:val="left"/>
      <w:pPr>
        <w:ind w:left="8412" w:hanging="1440"/>
      </w:pPr>
      <w:rPr>
        <w:rFonts w:hint="default"/>
      </w:rPr>
    </w:lvl>
    <w:lvl w:ilvl="8">
      <w:start w:val="1"/>
      <w:numFmt w:val="decimal"/>
      <w:lvlText w:val="%1.%2.%3.%4.%5.%6.%7.%8.%9"/>
      <w:lvlJc w:val="left"/>
      <w:pPr>
        <w:ind w:left="9408" w:hanging="1440"/>
      </w:pPr>
      <w:rPr>
        <w:rFonts w:hint="default"/>
      </w:rPr>
    </w:lvl>
  </w:abstractNum>
  <w:abstractNum w:abstractNumId="20" w15:restartNumberingAfterBreak="0">
    <w:nsid w:val="2F965A61"/>
    <w:multiLevelType w:val="multilevel"/>
    <w:tmpl w:val="72D269C4"/>
    <w:lvl w:ilvl="0">
      <w:start w:val="1"/>
      <w:numFmt w:val="decimal"/>
      <w:lvlText w:val="%1."/>
      <w:lvlJc w:val="left"/>
      <w:pPr>
        <w:ind w:left="1004" w:hanging="360"/>
      </w:pPr>
      <w:rPr>
        <w:rFonts w:hint="default"/>
      </w:rPr>
    </w:lvl>
    <w:lvl w:ilvl="1">
      <w:start w:val="1"/>
      <w:numFmt w:val="decimal"/>
      <w:isLgl/>
      <w:lvlText w:val="%1.%2"/>
      <w:lvlJc w:val="left"/>
      <w:pPr>
        <w:ind w:left="1066" w:hanging="360"/>
      </w:pPr>
      <w:rPr>
        <w:rFonts w:ascii="Calibri" w:hAnsi="Calibri" w:hint="default"/>
      </w:rPr>
    </w:lvl>
    <w:lvl w:ilvl="2">
      <w:start w:val="1"/>
      <w:numFmt w:val="hebrew1"/>
      <w:isLgl/>
      <w:lvlText w:val="%1.%2.%3"/>
      <w:lvlJc w:val="left"/>
      <w:pPr>
        <w:ind w:left="1488" w:hanging="720"/>
      </w:pPr>
      <w:rPr>
        <w:rFonts w:ascii="Calibri" w:hAnsi="Calibri" w:hint="default"/>
      </w:rPr>
    </w:lvl>
    <w:lvl w:ilvl="3">
      <w:start w:val="1"/>
      <w:numFmt w:val="decimal"/>
      <w:isLgl/>
      <w:lvlText w:val="%1.%2.%3.%4"/>
      <w:lvlJc w:val="left"/>
      <w:pPr>
        <w:ind w:left="1550" w:hanging="720"/>
      </w:pPr>
      <w:rPr>
        <w:rFonts w:ascii="Calibri" w:hAnsi="Calibri" w:hint="default"/>
      </w:rPr>
    </w:lvl>
    <w:lvl w:ilvl="4">
      <w:start w:val="1"/>
      <w:numFmt w:val="decimal"/>
      <w:isLgl/>
      <w:lvlText w:val="%1.%2.%3.%4.%5"/>
      <w:lvlJc w:val="left"/>
      <w:pPr>
        <w:ind w:left="1972" w:hanging="1080"/>
      </w:pPr>
      <w:rPr>
        <w:rFonts w:ascii="Calibri" w:hAnsi="Calibri" w:hint="default"/>
      </w:rPr>
    </w:lvl>
    <w:lvl w:ilvl="5">
      <w:start w:val="1"/>
      <w:numFmt w:val="decimal"/>
      <w:isLgl/>
      <w:lvlText w:val="%1.%2.%3.%4.%5.%6"/>
      <w:lvlJc w:val="left"/>
      <w:pPr>
        <w:ind w:left="2034" w:hanging="1080"/>
      </w:pPr>
      <w:rPr>
        <w:rFonts w:ascii="Calibri" w:hAnsi="Calibri" w:hint="default"/>
      </w:rPr>
    </w:lvl>
    <w:lvl w:ilvl="6">
      <w:start w:val="1"/>
      <w:numFmt w:val="decimal"/>
      <w:isLgl/>
      <w:lvlText w:val="%1.%2.%3.%4.%5.%6.%7"/>
      <w:lvlJc w:val="left"/>
      <w:pPr>
        <w:ind w:left="2096" w:hanging="1080"/>
      </w:pPr>
      <w:rPr>
        <w:rFonts w:ascii="Calibri" w:hAnsi="Calibri" w:hint="default"/>
      </w:rPr>
    </w:lvl>
    <w:lvl w:ilvl="7">
      <w:start w:val="1"/>
      <w:numFmt w:val="decimal"/>
      <w:isLgl/>
      <w:lvlText w:val="%1.%2.%3.%4.%5.%6.%7.%8"/>
      <w:lvlJc w:val="left"/>
      <w:pPr>
        <w:ind w:left="2518" w:hanging="1440"/>
      </w:pPr>
      <w:rPr>
        <w:rFonts w:ascii="Calibri" w:hAnsi="Calibri" w:hint="default"/>
      </w:rPr>
    </w:lvl>
    <w:lvl w:ilvl="8">
      <w:start w:val="1"/>
      <w:numFmt w:val="decimal"/>
      <w:isLgl/>
      <w:lvlText w:val="%1.%2.%3.%4.%5.%6.%7.%8.%9"/>
      <w:lvlJc w:val="left"/>
      <w:pPr>
        <w:ind w:left="2580" w:hanging="1440"/>
      </w:pPr>
      <w:rPr>
        <w:rFonts w:ascii="Calibri" w:hAnsi="Calibri" w:hint="default"/>
      </w:rPr>
    </w:lvl>
  </w:abstractNum>
  <w:abstractNum w:abstractNumId="21" w15:restartNumberingAfterBreak="0">
    <w:nsid w:val="32DE3950"/>
    <w:multiLevelType w:val="multilevel"/>
    <w:tmpl w:val="436CE9B2"/>
    <w:styleLink w:val="Style2"/>
    <w:lvl w:ilvl="0">
      <w:start w:val="1"/>
      <w:numFmt w:val="hebrew1"/>
      <w:lvlText w:val="%1."/>
      <w:lvlJc w:val="left"/>
      <w:pPr>
        <w:ind w:left="360" w:hanging="360"/>
      </w:pPr>
      <w:rPr>
        <w:rFonts w:ascii="Times New Roman" w:hAnsi="Times New Roman" w:cs="Times New Roman"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5466AD3"/>
    <w:multiLevelType w:val="multilevel"/>
    <w:tmpl w:val="E4B8053E"/>
    <w:lvl w:ilvl="0">
      <w:start w:val="1"/>
      <w:numFmt w:val="decimal"/>
      <w:lvlText w:val="%1"/>
      <w:lvlJc w:val="left"/>
      <w:pPr>
        <w:ind w:left="360" w:hanging="360"/>
      </w:pPr>
      <w:rPr>
        <w:rFonts w:hint="default"/>
        <w:color w:val="000000"/>
      </w:rPr>
    </w:lvl>
    <w:lvl w:ilvl="1">
      <w:start w:val="1"/>
      <w:numFmt w:val="decimal"/>
      <w:lvlText w:val="%1.%2"/>
      <w:lvlJc w:val="left"/>
      <w:pPr>
        <w:ind w:left="2484" w:hanging="360"/>
      </w:pPr>
      <w:rPr>
        <w:rFonts w:hint="default"/>
        <w:color w:val="000000"/>
      </w:rPr>
    </w:lvl>
    <w:lvl w:ilvl="2">
      <w:start w:val="1"/>
      <w:numFmt w:val="decimal"/>
      <w:lvlText w:val="%1.%2.%3"/>
      <w:lvlJc w:val="left"/>
      <w:pPr>
        <w:ind w:left="4968" w:hanging="720"/>
      </w:pPr>
      <w:rPr>
        <w:rFonts w:hint="default"/>
        <w:color w:val="000000"/>
      </w:rPr>
    </w:lvl>
    <w:lvl w:ilvl="3">
      <w:start w:val="1"/>
      <w:numFmt w:val="decimal"/>
      <w:lvlText w:val="%1.%2.%3.%4"/>
      <w:lvlJc w:val="left"/>
      <w:pPr>
        <w:ind w:left="7092" w:hanging="720"/>
      </w:pPr>
      <w:rPr>
        <w:rFonts w:hint="default"/>
        <w:color w:val="000000"/>
      </w:rPr>
    </w:lvl>
    <w:lvl w:ilvl="4">
      <w:start w:val="1"/>
      <w:numFmt w:val="decimal"/>
      <w:lvlText w:val="%1.%2.%3.%4.%5"/>
      <w:lvlJc w:val="left"/>
      <w:pPr>
        <w:ind w:left="9576" w:hanging="1080"/>
      </w:pPr>
      <w:rPr>
        <w:rFonts w:hint="default"/>
        <w:color w:val="000000"/>
      </w:rPr>
    </w:lvl>
    <w:lvl w:ilvl="5">
      <w:start w:val="1"/>
      <w:numFmt w:val="decimal"/>
      <w:lvlText w:val="%1.%2.%3.%4.%5.%6"/>
      <w:lvlJc w:val="left"/>
      <w:pPr>
        <w:ind w:left="11700" w:hanging="1080"/>
      </w:pPr>
      <w:rPr>
        <w:rFonts w:hint="default"/>
        <w:color w:val="000000"/>
      </w:rPr>
    </w:lvl>
    <w:lvl w:ilvl="6">
      <w:start w:val="1"/>
      <w:numFmt w:val="decimal"/>
      <w:lvlText w:val="%1.%2.%3.%4.%5.%6.%7"/>
      <w:lvlJc w:val="left"/>
      <w:pPr>
        <w:ind w:left="13824" w:hanging="1080"/>
      </w:pPr>
      <w:rPr>
        <w:rFonts w:hint="default"/>
        <w:color w:val="000000"/>
      </w:rPr>
    </w:lvl>
    <w:lvl w:ilvl="7">
      <w:start w:val="1"/>
      <w:numFmt w:val="decimal"/>
      <w:lvlText w:val="%1.%2.%3.%4.%5.%6.%7.%8"/>
      <w:lvlJc w:val="left"/>
      <w:pPr>
        <w:ind w:left="16308" w:hanging="1440"/>
      </w:pPr>
      <w:rPr>
        <w:rFonts w:hint="default"/>
        <w:color w:val="000000"/>
      </w:rPr>
    </w:lvl>
    <w:lvl w:ilvl="8">
      <w:start w:val="1"/>
      <w:numFmt w:val="decimal"/>
      <w:lvlText w:val="%1.%2.%3.%4.%5.%6.%7.%8.%9"/>
      <w:lvlJc w:val="left"/>
      <w:pPr>
        <w:ind w:left="18432" w:hanging="1440"/>
      </w:pPr>
      <w:rPr>
        <w:rFonts w:hint="default"/>
        <w:color w:val="000000"/>
      </w:rPr>
    </w:lvl>
  </w:abstractNum>
  <w:abstractNum w:abstractNumId="23" w15:restartNumberingAfterBreak="0">
    <w:nsid w:val="38CA4AA3"/>
    <w:multiLevelType w:val="multilevel"/>
    <w:tmpl w:val="0AA00C5C"/>
    <w:lvl w:ilvl="0">
      <w:start w:val="13"/>
      <w:numFmt w:val="decimal"/>
      <w:lvlText w:val="%1"/>
      <w:lvlJc w:val="left"/>
      <w:pPr>
        <w:ind w:left="375" w:hanging="375"/>
      </w:pPr>
      <w:rPr>
        <w:rFonts w:hint="default"/>
        <w:color w:val="000000"/>
      </w:rPr>
    </w:lvl>
    <w:lvl w:ilvl="1">
      <w:start w:val="1"/>
      <w:numFmt w:val="decimal"/>
      <w:lvlText w:val="%1.%2"/>
      <w:lvlJc w:val="left"/>
      <w:pPr>
        <w:ind w:left="1790" w:hanging="375"/>
      </w:pPr>
      <w:rPr>
        <w:rFonts w:hint="default"/>
        <w:color w:val="000000"/>
      </w:rPr>
    </w:lvl>
    <w:lvl w:ilvl="2">
      <w:start w:val="1"/>
      <w:numFmt w:val="decimal"/>
      <w:lvlText w:val="%1.%2.%3"/>
      <w:lvlJc w:val="left"/>
      <w:pPr>
        <w:ind w:left="3550" w:hanging="720"/>
      </w:pPr>
      <w:rPr>
        <w:rFonts w:hint="default"/>
        <w:color w:val="000000"/>
      </w:rPr>
    </w:lvl>
    <w:lvl w:ilvl="3">
      <w:start w:val="1"/>
      <w:numFmt w:val="decimal"/>
      <w:lvlText w:val="%1.%2.%3.%4"/>
      <w:lvlJc w:val="left"/>
      <w:pPr>
        <w:ind w:left="4965" w:hanging="720"/>
      </w:pPr>
      <w:rPr>
        <w:rFonts w:hint="default"/>
        <w:color w:val="000000"/>
      </w:rPr>
    </w:lvl>
    <w:lvl w:ilvl="4">
      <w:start w:val="1"/>
      <w:numFmt w:val="decimal"/>
      <w:lvlText w:val="%1.%2.%3.%4.%5"/>
      <w:lvlJc w:val="left"/>
      <w:pPr>
        <w:ind w:left="6740" w:hanging="1080"/>
      </w:pPr>
      <w:rPr>
        <w:rFonts w:hint="default"/>
        <w:color w:val="000000"/>
      </w:rPr>
    </w:lvl>
    <w:lvl w:ilvl="5">
      <w:start w:val="1"/>
      <w:numFmt w:val="decimal"/>
      <w:lvlText w:val="%1.%2.%3.%4.%5.%6"/>
      <w:lvlJc w:val="left"/>
      <w:pPr>
        <w:ind w:left="8155" w:hanging="1080"/>
      </w:pPr>
      <w:rPr>
        <w:rFonts w:hint="default"/>
        <w:color w:val="000000"/>
      </w:rPr>
    </w:lvl>
    <w:lvl w:ilvl="6">
      <w:start w:val="1"/>
      <w:numFmt w:val="decimal"/>
      <w:lvlText w:val="%1.%2.%3.%4.%5.%6.%7"/>
      <w:lvlJc w:val="left"/>
      <w:pPr>
        <w:ind w:left="9570" w:hanging="1080"/>
      </w:pPr>
      <w:rPr>
        <w:rFonts w:hint="default"/>
        <w:color w:val="000000"/>
      </w:rPr>
    </w:lvl>
    <w:lvl w:ilvl="7">
      <w:start w:val="1"/>
      <w:numFmt w:val="decimal"/>
      <w:lvlText w:val="%1.%2.%3.%4.%5.%6.%7.%8"/>
      <w:lvlJc w:val="left"/>
      <w:pPr>
        <w:ind w:left="11345" w:hanging="1440"/>
      </w:pPr>
      <w:rPr>
        <w:rFonts w:hint="default"/>
        <w:color w:val="000000"/>
      </w:rPr>
    </w:lvl>
    <w:lvl w:ilvl="8">
      <w:start w:val="1"/>
      <w:numFmt w:val="decimal"/>
      <w:lvlText w:val="%1.%2.%3.%4.%5.%6.%7.%8.%9"/>
      <w:lvlJc w:val="left"/>
      <w:pPr>
        <w:ind w:left="12760" w:hanging="1440"/>
      </w:pPr>
      <w:rPr>
        <w:rFonts w:hint="default"/>
        <w:color w:val="000000"/>
      </w:rPr>
    </w:lvl>
  </w:abstractNum>
  <w:abstractNum w:abstractNumId="24" w15:restartNumberingAfterBreak="0">
    <w:nsid w:val="3AE75D71"/>
    <w:multiLevelType w:val="hybridMultilevel"/>
    <w:tmpl w:val="533A55E2"/>
    <w:lvl w:ilvl="0" w:tplc="0409000D">
      <w:start w:val="1"/>
      <w:numFmt w:val="bullet"/>
      <w:lvlText w:val=""/>
      <w:lvlJc w:val="left"/>
      <w:pPr>
        <w:ind w:left="3086" w:hanging="360"/>
      </w:pPr>
      <w:rPr>
        <w:rFonts w:ascii="Wingdings" w:hAnsi="Wingdings" w:hint="default"/>
      </w:rPr>
    </w:lvl>
    <w:lvl w:ilvl="1" w:tplc="04090003" w:tentative="1">
      <w:start w:val="1"/>
      <w:numFmt w:val="bullet"/>
      <w:lvlText w:val="o"/>
      <w:lvlJc w:val="left"/>
      <w:pPr>
        <w:ind w:left="3806" w:hanging="360"/>
      </w:pPr>
      <w:rPr>
        <w:rFonts w:ascii="Courier New" w:hAnsi="Courier New" w:cs="Courier New" w:hint="default"/>
      </w:rPr>
    </w:lvl>
    <w:lvl w:ilvl="2" w:tplc="04090005" w:tentative="1">
      <w:start w:val="1"/>
      <w:numFmt w:val="bullet"/>
      <w:lvlText w:val=""/>
      <w:lvlJc w:val="left"/>
      <w:pPr>
        <w:ind w:left="4526" w:hanging="360"/>
      </w:pPr>
      <w:rPr>
        <w:rFonts w:ascii="Wingdings" w:hAnsi="Wingdings" w:hint="default"/>
      </w:rPr>
    </w:lvl>
    <w:lvl w:ilvl="3" w:tplc="04090001" w:tentative="1">
      <w:start w:val="1"/>
      <w:numFmt w:val="bullet"/>
      <w:lvlText w:val=""/>
      <w:lvlJc w:val="left"/>
      <w:pPr>
        <w:ind w:left="5246" w:hanging="360"/>
      </w:pPr>
      <w:rPr>
        <w:rFonts w:ascii="Symbol" w:hAnsi="Symbol" w:hint="default"/>
      </w:rPr>
    </w:lvl>
    <w:lvl w:ilvl="4" w:tplc="04090003" w:tentative="1">
      <w:start w:val="1"/>
      <w:numFmt w:val="bullet"/>
      <w:lvlText w:val="o"/>
      <w:lvlJc w:val="left"/>
      <w:pPr>
        <w:ind w:left="5966" w:hanging="360"/>
      </w:pPr>
      <w:rPr>
        <w:rFonts w:ascii="Courier New" w:hAnsi="Courier New" w:cs="Courier New" w:hint="default"/>
      </w:rPr>
    </w:lvl>
    <w:lvl w:ilvl="5" w:tplc="04090005" w:tentative="1">
      <w:start w:val="1"/>
      <w:numFmt w:val="bullet"/>
      <w:lvlText w:val=""/>
      <w:lvlJc w:val="left"/>
      <w:pPr>
        <w:ind w:left="6686" w:hanging="360"/>
      </w:pPr>
      <w:rPr>
        <w:rFonts w:ascii="Wingdings" w:hAnsi="Wingdings" w:hint="default"/>
      </w:rPr>
    </w:lvl>
    <w:lvl w:ilvl="6" w:tplc="04090001" w:tentative="1">
      <w:start w:val="1"/>
      <w:numFmt w:val="bullet"/>
      <w:lvlText w:val=""/>
      <w:lvlJc w:val="left"/>
      <w:pPr>
        <w:ind w:left="7406" w:hanging="360"/>
      </w:pPr>
      <w:rPr>
        <w:rFonts w:ascii="Symbol" w:hAnsi="Symbol" w:hint="default"/>
      </w:rPr>
    </w:lvl>
    <w:lvl w:ilvl="7" w:tplc="04090003" w:tentative="1">
      <w:start w:val="1"/>
      <w:numFmt w:val="bullet"/>
      <w:lvlText w:val="o"/>
      <w:lvlJc w:val="left"/>
      <w:pPr>
        <w:ind w:left="8126" w:hanging="360"/>
      </w:pPr>
      <w:rPr>
        <w:rFonts w:ascii="Courier New" w:hAnsi="Courier New" w:cs="Courier New" w:hint="default"/>
      </w:rPr>
    </w:lvl>
    <w:lvl w:ilvl="8" w:tplc="04090005" w:tentative="1">
      <w:start w:val="1"/>
      <w:numFmt w:val="bullet"/>
      <w:lvlText w:val=""/>
      <w:lvlJc w:val="left"/>
      <w:pPr>
        <w:ind w:left="8846" w:hanging="360"/>
      </w:pPr>
      <w:rPr>
        <w:rFonts w:ascii="Wingdings" w:hAnsi="Wingdings" w:hint="default"/>
      </w:rPr>
    </w:lvl>
  </w:abstractNum>
  <w:abstractNum w:abstractNumId="25" w15:restartNumberingAfterBreak="0">
    <w:nsid w:val="3B9A40B2"/>
    <w:multiLevelType w:val="hybridMultilevel"/>
    <w:tmpl w:val="21FAD502"/>
    <w:lvl w:ilvl="0" w:tplc="DF0A451C">
      <w:start w:val="1"/>
      <w:numFmt w:val="decimal"/>
      <w:lvlText w:val="%1."/>
      <w:lvlJc w:val="left"/>
      <w:pPr>
        <w:tabs>
          <w:tab w:val="num" w:pos="720"/>
        </w:tabs>
        <w:ind w:left="720" w:right="720" w:hanging="360"/>
      </w:pPr>
      <w:rPr>
        <w:rFonts w:cs="David" w:hint="cs"/>
      </w:rPr>
    </w:lvl>
    <w:lvl w:ilvl="1" w:tplc="BDC0FFAC">
      <w:start w:val="1"/>
      <w:numFmt w:val="decimal"/>
      <w:isLgl/>
      <w:lvlText w:val="%2.%2"/>
      <w:lvlJc w:val="left"/>
      <w:pPr>
        <w:tabs>
          <w:tab w:val="num" w:pos="737"/>
        </w:tabs>
        <w:ind w:left="737" w:right="737" w:hanging="360"/>
      </w:pPr>
      <w:rPr>
        <w:rFonts w:hint="cs"/>
      </w:rPr>
    </w:lvl>
    <w:lvl w:ilvl="2" w:tplc="FD3C8B06">
      <w:numFmt w:val="none"/>
      <w:lvlText w:val=""/>
      <w:lvlJc w:val="left"/>
      <w:pPr>
        <w:tabs>
          <w:tab w:val="num" w:pos="360"/>
        </w:tabs>
      </w:pPr>
    </w:lvl>
    <w:lvl w:ilvl="3" w:tplc="0524AD84">
      <w:numFmt w:val="none"/>
      <w:lvlText w:val=""/>
      <w:lvlJc w:val="left"/>
      <w:pPr>
        <w:tabs>
          <w:tab w:val="num" w:pos="360"/>
        </w:tabs>
      </w:pPr>
    </w:lvl>
    <w:lvl w:ilvl="4" w:tplc="5622BCCE">
      <w:numFmt w:val="none"/>
      <w:lvlText w:val=""/>
      <w:lvlJc w:val="left"/>
      <w:pPr>
        <w:tabs>
          <w:tab w:val="num" w:pos="360"/>
        </w:tabs>
      </w:pPr>
    </w:lvl>
    <w:lvl w:ilvl="5" w:tplc="B36A850E">
      <w:numFmt w:val="none"/>
      <w:lvlText w:val=""/>
      <w:lvlJc w:val="left"/>
      <w:pPr>
        <w:tabs>
          <w:tab w:val="num" w:pos="360"/>
        </w:tabs>
      </w:pPr>
    </w:lvl>
    <w:lvl w:ilvl="6" w:tplc="098811BE">
      <w:numFmt w:val="none"/>
      <w:lvlText w:val=""/>
      <w:lvlJc w:val="left"/>
      <w:pPr>
        <w:tabs>
          <w:tab w:val="num" w:pos="360"/>
        </w:tabs>
      </w:pPr>
    </w:lvl>
    <w:lvl w:ilvl="7" w:tplc="ECF4F9D0">
      <w:numFmt w:val="none"/>
      <w:lvlText w:val=""/>
      <w:lvlJc w:val="left"/>
      <w:pPr>
        <w:tabs>
          <w:tab w:val="num" w:pos="360"/>
        </w:tabs>
      </w:pPr>
    </w:lvl>
    <w:lvl w:ilvl="8" w:tplc="248EDBD0">
      <w:numFmt w:val="none"/>
      <w:lvlText w:val=""/>
      <w:lvlJc w:val="left"/>
      <w:pPr>
        <w:tabs>
          <w:tab w:val="num" w:pos="360"/>
        </w:tabs>
      </w:pPr>
    </w:lvl>
  </w:abstractNum>
  <w:abstractNum w:abstractNumId="26" w15:restartNumberingAfterBreak="0">
    <w:nsid w:val="3D842A65"/>
    <w:multiLevelType w:val="multilevel"/>
    <w:tmpl w:val="7766EE56"/>
    <w:lvl w:ilvl="0">
      <w:start w:val="7"/>
      <w:numFmt w:val="decimal"/>
      <w:lvlText w:val="%1"/>
      <w:lvlJc w:val="left"/>
      <w:pPr>
        <w:ind w:left="360" w:hanging="360"/>
      </w:pPr>
      <w:rPr>
        <w:rFonts w:hint="default"/>
      </w:rPr>
    </w:lvl>
    <w:lvl w:ilvl="1">
      <w:start w:val="1"/>
      <w:numFmt w:val="decimal"/>
      <w:lvlText w:val="%2."/>
      <w:lvlJc w:val="left"/>
      <w:pPr>
        <w:ind w:left="1896" w:hanging="360"/>
      </w:pPr>
      <w:rPr>
        <w:rFonts w:ascii="Calibri" w:eastAsia="Times New Roman" w:hAnsi="Calibri" w:cs="David"/>
      </w:rPr>
    </w:lvl>
    <w:lvl w:ilvl="2">
      <w:start w:val="1"/>
      <w:numFmt w:val="decimal"/>
      <w:lvlText w:val="%1.%2.%3"/>
      <w:lvlJc w:val="left"/>
      <w:pPr>
        <w:ind w:left="3792" w:hanging="720"/>
      </w:pPr>
      <w:rPr>
        <w:rFonts w:hint="default"/>
      </w:rPr>
    </w:lvl>
    <w:lvl w:ilvl="3">
      <w:start w:val="1"/>
      <w:numFmt w:val="decimal"/>
      <w:lvlText w:val="%1.%2.%3.%4"/>
      <w:lvlJc w:val="left"/>
      <w:pPr>
        <w:ind w:left="5328" w:hanging="720"/>
      </w:pPr>
      <w:rPr>
        <w:rFonts w:hint="default"/>
      </w:rPr>
    </w:lvl>
    <w:lvl w:ilvl="4">
      <w:start w:val="1"/>
      <w:numFmt w:val="decimal"/>
      <w:lvlText w:val="%1.%2.%3.%4.%5"/>
      <w:lvlJc w:val="left"/>
      <w:pPr>
        <w:ind w:left="6864" w:hanging="720"/>
      </w:pPr>
      <w:rPr>
        <w:rFonts w:hint="default"/>
      </w:rPr>
    </w:lvl>
    <w:lvl w:ilvl="5">
      <w:start w:val="1"/>
      <w:numFmt w:val="decimal"/>
      <w:lvlText w:val="%1.%2.%3.%4.%5.%6"/>
      <w:lvlJc w:val="left"/>
      <w:pPr>
        <w:ind w:left="8760" w:hanging="1080"/>
      </w:pPr>
      <w:rPr>
        <w:rFonts w:hint="default"/>
      </w:rPr>
    </w:lvl>
    <w:lvl w:ilvl="6">
      <w:start w:val="1"/>
      <w:numFmt w:val="decimal"/>
      <w:lvlText w:val="%1.%2.%3.%4.%5.%6.%7"/>
      <w:lvlJc w:val="left"/>
      <w:pPr>
        <w:ind w:left="10296" w:hanging="1080"/>
      </w:pPr>
      <w:rPr>
        <w:rFonts w:hint="default"/>
      </w:rPr>
    </w:lvl>
    <w:lvl w:ilvl="7">
      <w:start w:val="1"/>
      <w:numFmt w:val="decimal"/>
      <w:lvlText w:val="%1.%2.%3.%4.%5.%6.%7.%8"/>
      <w:lvlJc w:val="left"/>
      <w:pPr>
        <w:ind w:left="12192" w:hanging="1440"/>
      </w:pPr>
      <w:rPr>
        <w:rFonts w:hint="default"/>
      </w:rPr>
    </w:lvl>
    <w:lvl w:ilvl="8">
      <w:start w:val="1"/>
      <w:numFmt w:val="decimal"/>
      <w:lvlText w:val="%1.%2.%3.%4.%5.%6.%7.%8.%9"/>
      <w:lvlJc w:val="left"/>
      <w:pPr>
        <w:ind w:left="13728" w:hanging="1440"/>
      </w:pPr>
      <w:rPr>
        <w:rFonts w:hint="default"/>
      </w:rPr>
    </w:lvl>
  </w:abstractNum>
  <w:abstractNum w:abstractNumId="27" w15:restartNumberingAfterBreak="0">
    <w:nsid w:val="3E080B19"/>
    <w:multiLevelType w:val="multilevel"/>
    <w:tmpl w:val="D0C2275E"/>
    <w:lvl w:ilvl="0">
      <w:start w:val="2"/>
      <w:numFmt w:val="decimal"/>
      <w:lvlText w:val="%1"/>
      <w:lvlJc w:val="left"/>
      <w:pPr>
        <w:ind w:left="360" w:hanging="360"/>
      </w:pPr>
      <w:rPr>
        <w:rFonts w:hint="default"/>
        <w:color w:val="000000"/>
      </w:rPr>
    </w:lvl>
    <w:lvl w:ilvl="1">
      <w:start w:val="1"/>
      <w:numFmt w:val="decimal"/>
      <w:lvlText w:val="%1.%2"/>
      <w:lvlJc w:val="left"/>
      <w:pPr>
        <w:ind w:left="1775" w:hanging="360"/>
      </w:pPr>
      <w:rPr>
        <w:rFonts w:hint="default"/>
        <w:color w:val="000000"/>
      </w:rPr>
    </w:lvl>
    <w:lvl w:ilvl="2">
      <w:start w:val="1"/>
      <w:numFmt w:val="decimal"/>
      <w:lvlText w:val="%1.%2.%3"/>
      <w:lvlJc w:val="left"/>
      <w:pPr>
        <w:ind w:left="3550" w:hanging="720"/>
      </w:pPr>
      <w:rPr>
        <w:rFonts w:hint="default"/>
        <w:color w:val="000000"/>
      </w:rPr>
    </w:lvl>
    <w:lvl w:ilvl="3">
      <w:start w:val="1"/>
      <w:numFmt w:val="decimal"/>
      <w:lvlText w:val="%1.%2.%3.%4"/>
      <w:lvlJc w:val="left"/>
      <w:pPr>
        <w:ind w:left="4965" w:hanging="720"/>
      </w:pPr>
      <w:rPr>
        <w:rFonts w:hint="default"/>
        <w:color w:val="000000"/>
      </w:rPr>
    </w:lvl>
    <w:lvl w:ilvl="4">
      <w:start w:val="1"/>
      <w:numFmt w:val="decimal"/>
      <w:lvlText w:val="%1.%2.%3.%4.%5"/>
      <w:lvlJc w:val="left"/>
      <w:pPr>
        <w:ind w:left="6740" w:hanging="1080"/>
      </w:pPr>
      <w:rPr>
        <w:rFonts w:hint="default"/>
        <w:color w:val="000000"/>
      </w:rPr>
    </w:lvl>
    <w:lvl w:ilvl="5">
      <w:start w:val="1"/>
      <w:numFmt w:val="decimal"/>
      <w:lvlText w:val="%1.%2.%3.%4.%5.%6"/>
      <w:lvlJc w:val="left"/>
      <w:pPr>
        <w:ind w:left="8155" w:hanging="1080"/>
      </w:pPr>
      <w:rPr>
        <w:rFonts w:hint="default"/>
        <w:color w:val="000000"/>
      </w:rPr>
    </w:lvl>
    <w:lvl w:ilvl="6">
      <w:start w:val="1"/>
      <w:numFmt w:val="decimal"/>
      <w:lvlText w:val="%1.%2.%3.%4.%5.%6.%7"/>
      <w:lvlJc w:val="left"/>
      <w:pPr>
        <w:ind w:left="9570" w:hanging="1080"/>
      </w:pPr>
      <w:rPr>
        <w:rFonts w:hint="default"/>
        <w:color w:val="000000"/>
      </w:rPr>
    </w:lvl>
    <w:lvl w:ilvl="7">
      <w:start w:val="1"/>
      <w:numFmt w:val="decimal"/>
      <w:lvlText w:val="%1.%2.%3.%4.%5.%6.%7.%8"/>
      <w:lvlJc w:val="left"/>
      <w:pPr>
        <w:ind w:left="11345" w:hanging="1440"/>
      </w:pPr>
      <w:rPr>
        <w:rFonts w:hint="default"/>
        <w:color w:val="000000"/>
      </w:rPr>
    </w:lvl>
    <w:lvl w:ilvl="8">
      <w:start w:val="1"/>
      <w:numFmt w:val="decimal"/>
      <w:lvlText w:val="%1.%2.%3.%4.%5.%6.%7.%8.%9"/>
      <w:lvlJc w:val="left"/>
      <w:pPr>
        <w:ind w:left="12760" w:hanging="1440"/>
      </w:pPr>
      <w:rPr>
        <w:rFonts w:hint="default"/>
        <w:color w:val="000000"/>
      </w:rPr>
    </w:lvl>
  </w:abstractNum>
  <w:abstractNum w:abstractNumId="28" w15:restartNumberingAfterBreak="0">
    <w:nsid w:val="3E71467B"/>
    <w:multiLevelType w:val="multilevel"/>
    <w:tmpl w:val="58588818"/>
    <w:lvl w:ilvl="0">
      <w:start w:val="1"/>
      <w:numFmt w:val="decimal"/>
      <w:lvlText w:val="%1"/>
      <w:lvlJc w:val="left"/>
      <w:pPr>
        <w:ind w:left="360" w:hanging="360"/>
      </w:pPr>
      <w:rPr>
        <w:rFonts w:hint="default"/>
        <w:color w:val="000000"/>
      </w:rPr>
    </w:lvl>
    <w:lvl w:ilvl="1">
      <w:start w:val="1"/>
      <w:numFmt w:val="decimal"/>
      <w:lvlText w:val="%1.%2"/>
      <w:lvlJc w:val="left"/>
      <w:pPr>
        <w:ind w:left="1492" w:hanging="360"/>
      </w:pPr>
      <w:rPr>
        <w:rFonts w:hint="default"/>
        <w:color w:val="000000"/>
      </w:rPr>
    </w:lvl>
    <w:lvl w:ilvl="2">
      <w:start w:val="1"/>
      <w:numFmt w:val="decimal"/>
      <w:lvlText w:val="%1.%2.%3"/>
      <w:lvlJc w:val="left"/>
      <w:pPr>
        <w:ind w:left="2984" w:hanging="720"/>
      </w:pPr>
      <w:rPr>
        <w:rFonts w:hint="default"/>
        <w:color w:val="000000"/>
      </w:rPr>
    </w:lvl>
    <w:lvl w:ilvl="3">
      <w:start w:val="1"/>
      <w:numFmt w:val="decimal"/>
      <w:lvlText w:val="%1.%2.%3.%4"/>
      <w:lvlJc w:val="left"/>
      <w:pPr>
        <w:ind w:left="4116" w:hanging="720"/>
      </w:pPr>
      <w:rPr>
        <w:rFonts w:hint="default"/>
        <w:color w:val="000000"/>
      </w:rPr>
    </w:lvl>
    <w:lvl w:ilvl="4">
      <w:start w:val="1"/>
      <w:numFmt w:val="decimal"/>
      <w:lvlText w:val="%1.%2.%3.%4.%5"/>
      <w:lvlJc w:val="left"/>
      <w:pPr>
        <w:ind w:left="5608" w:hanging="1080"/>
      </w:pPr>
      <w:rPr>
        <w:rFonts w:hint="default"/>
        <w:color w:val="000000"/>
      </w:rPr>
    </w:lvl>
    <w:lvl w:ilvl="5">
      <w:start w:val="1"/>
      <w:numFmt w:val="decimal"/>
      <w:lvlText w:val="%1.%2.%3.%4.%5.%6"/>
      <w:lvlJc w:val="left"/>
      <w:pPr>
        <w:ind w:left="6740" w:hanging="1080"/>
      </w:pPr>
      <w:rPr>
        <w:rFonts w:hint="default"/>
        <w:color w:val="000000"/>
      </w:rPr>
    </w:lvl>
    <w:lvl w:ilvl="6">
      <w:start w:val="1"/>
      <w:numFmt w:val="decimal"/>
      <w:lvlText w:val="%1.%2.%3.%4.%5.%6.%7"/>
      <w:lvlJc w:val="left"/>
      <w:pPr>
        <w:ind w:left="7872" w:hanging="1080"/>
      </w:pPr>
      <w:rPr>
        <w:rFonts w:hint="default"/>
        <w:color w:val="000000"/>
      </w:rPr>
    </w:lvl>
    <w:lvl w:ilvl="7">
      <w:start w:val="1"/>
      <w:numFmt w:val="decimal"/>
      <w:lvlText w:val="%1.%2.%3.%4.%5.%6.%7.%8"/>
      <w:lvlJc w:val="left"/>
      <w:pPr>
        <w:ind w:left="9364" w:hanging="1440"/>
      </w:pPr>
      <w:rPr>
        <w:rFonts w:hint="default"/>
        <w:color w:val="000000"/>
      </w:rPr>
    </w:lvl>
    <w:lvl w:ilvl="8">
      <w:start w:val="1"/>
      <w:numFmt w:val="decimal"/>
      <w:lvlText w:val="%1.%2.%3.%4.%5.%6.%7.%8.%9"/>
      <w:lvlJc w:val="left"/>
      <w:pPr>
        <w:ind w:left="10496" w:hanging="1440"/>
      </w:pPr>
      <w:rPr>
        <w:rFonts w:hint="default"/>
        <w:color w:val="000000"/>
      </w:rPr>
    </w:lvl>
  </w:abstractNum>
  <w:abstractNum w:abstractNumId="29" w15:restartNumberingAfterBreak="0">
    <w:nsid w:val="3EC966C9"/>
    <w:multiLevelType w:val="multilevel"/>
    <w:tmpl w:val="D6B2E6FA"/>
    <w:styleLink w:val="Style3"/>
    <w:lvl w:ilvl="0">
      <w:start w:val="1"/>
      <w:numFmt w:val="hebrew1"/>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F7E7F0F"/>
    <w:multiLevelType w:val="multilevel"/>
    <w:tmpl w:val="6C6854D6"/>
    <w:lvl w:ilvl="0">
      <w:start w:val="6"/>
      <w:numFmt w:val="decimal"/>
      <w:lvlText w:val="%1"/>
      <w:lvlJc w:val="left"/>
      <w:pPr>
        <w:ind w:left="360" w:hanging="360"/>
      </w:pPr>
      <w:rPr>
        <w:rFonts w:hint="default"/>
      </w:rPr>
    </w:lvl>
    <w:lvl w:ilvl="1">
      <w:start w:val="1"/>
      <w:numFmt w:val="decimal"/>
      <w:lvlText w:val="%1.%2"/>
      <w:lvlJc w:val="left"/>
      <w:pPr>
        <w:ind w:left="1775" w:hanging="360"/>
      </w:pPr>
      <w:rPr>
        <w:rFonts w:hint="default"/>
      </w:rPr>
    </w:lvl>
    <w:lvl w:ilvl="2">
      <w:start w:val="1"/>
      <w:numFmt w:val="decimal"/>
      <w:lvlText w:val="%1.%2.%3"/>
      <w:lvlJc w:val="left"/>
      <w:pPr>
        <w:ind w:left="3550" w:hanging="720"/>
      </w:pPr>
      <w:rPr>
        <w:rFonts w:hint="default"/>
      </w:rPr>
    </w:lvl>
    <w:lvl w:ilvl="3">
      <w:start w:val="1"/>
      <w:numFmt w:val="hebrew1"/>
      <w:lvlText w:val="%1.%2.%3.%4"/>
      <w:lvlJc w:val="left"/>
      <w:pPr>
        <w:ind w:left="4965" w:hanging="72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155" w:hanging="1080"/>
      </w:pPr>
      <w:rPr>
        <w:rFonts w:hint="default"/>
      </w:rPr>
    </w:lvl>
    <w:lvl w:ilvl="6">
      <w:start w:val="1"/>
      <w:numFmt w:val="decimal"/>
      <w:lvlText w:val="%1.%2.%3.%4.%5.%6.%7"/>
      <w:lvlJc w:val="left"/>
      <w:pPr>
        <w:ind w:left="9570" w:hanging="1080"/>
      </w:pPr>
      <w:rPr>
        <w:rFonts w:hint="default"/>
      </w:rPr>
    </w:lvl>
    <w:lvl w:ilvl="7">
      <w:start w:val="1"/>
      <w:numFmt w:val="decimal"/>
      <w:lvlText w:val="%1.%2.%3.%4.%5.%6.%7.%8"/>
      <w:lvlJc w:val="left"/>
      <w:pPr>
        <w:ind w:left="11345" w:hanging="1440"/>
      </w:pPr>
      <w:rPr>
        <w:rFonts w:hint="default"/>
      </w:rPr>
    </w:lvl>
    <w:lvl w:ilvl="8">
      <w:start w:val="1"/>
      <w:numFmt w:val="decimal"/>
      <w:lvlText w:val="%1.%2.%3.%4.%5.%6.%7.%8.%9"/>
      <w:lvlJc w:val="left"/>
      <w:pPr>
        <w:ind w:left="12760" w:hanging="1440"/>
      </w:pPr>
      <w:rPr>
        <w:rFonts w:hint="default"/>
      </w:rPr>
    </w:lvl>
  </w:abstractNum>
  <w:abstractNum w:abstractNumId="31" w15:restartNumberingAfterBreak="0">
    <w:nsid w:val="44A37130"/>
    <w:multiLevelType w:val="hybridMultilevel"/>
    <w:tmpl w:val="16609E4C"/>
    <w:lvl w:ilvl="0" w:tplc="E276555C">
      <w:start w:val="1"/>
      <w:numFmt w:val="hebrew1"/>
      <w:lvlText w:val="%1."/>
      <w:lvlJc w:val="left"/>
      <w:pPr>
        <w:ind w:left="2366" w:hanging="360"/>
      </w:pPr>
      <w:rPr>
        <w:rFonts w:ascii="David" w:hint="default"/>
      </w:rPr>
    </w:lvl>
    <w:lvl w:ilvl="1" w:tplc="04090019" w:tentative="1">
      <w:start w:val="1"/>
      <w:numFmt w:val="lowerLetter"/>
      <w:lvlText w:val="%2."/>
      <w:lvlJc w:val="left"/>
      <w:pPr>
        <w:ind w:left="3086" w:hanging="360"/>
      </w:pPr>
    </w:lvl>
    <w:lvl w:ilvl="2" w:tplc="0409001B" w:tentative="1">
      <w:start w:val="1"/>
      <w:numFmt w:val="lowerRoman"/>
      <w:lvlText w:val="%3."/>
      <w:lvlJc w:val="right"/>
      <w:pPr>
        <w:ind w:left="3806" w:hanging="180"/>
      </w:pPr>
    </w:lvl>
    <w:lvl w:ilvl="3" w:tplc="0409000F" w:tentative="1">
      <w:start w:val="1"/>
      <w:numFmt w:val="decimal"/>
      <w:lvlText w:val="%4."/>
      <w:lvlJc w:val="left"/>
      <w:pPr>
        <w:ind w:left="4526" w:hanging="360"/>
      </w:pPr>
    </w:lvl>
    <w:lvl w:ilvl="4" w:tplc="04090019" w:tentative="1">
      <w:start w:val="1"/>
      <w:numFmt w:val="lowerLetter"/>
      <w:lvlText w:val="%5."/>
      <w:lvlJc w:val="left"/>
      <w:pPr>
        <w:ind w:left="5246" w:hanging="360"/>
      </w:pPr>
    </w:lvl>
    <w:lvl w:ilvl="5" w:tplc="0409001B" w:tentative="1">
      <w:start w:val="1"/>
      <w:numFmt w:val="lowerRoman"/>
      <w:lvlText w:val="%6."/>
      <w:lvlJc w:val="right"/>
      <w:pPr>
        <w:ind w:left="5966" w:hanging="180"/>
      </w:pPr>
    </w:lvl>
    <w:lvl w:ilvl="6" w:tplc="0409000F" w:tentative="1">
      <w:start w:val="1"/>
      <w:numFmt w:val="decimal"/>
      <w:lvlText w:val="%7."/>
      <w:lvlJc w:val="left"/>
      <w:pPr>
        <w:ind w:left="6686" w:hanging="360"/>
      </w:pPr>
    </w:lvl>
    <w:lvl w:ilvl="7" w:tplc="04090019" w:tentative="1">
      <w:start w:val="1"/>
      <w:numFmt w:val="lowerLetter"/>
      <w:lvlText w:val="%8."/>
      <w:lvlJc w:val="left"/>
      <w:pPr>
        <w:ind w:left="7406" w:hanging="360"/>
      </w:pPr>
    </w:lvl>
    <w:lvl w:ilvl="8" w:tplc="0409001B" w:tentative="1">
      <w:start w:val="1"/>
      <w:numFmt w:val="lowerRoman"/>
      <w:lvlText w:val="%9."/>
      <w:lvlJc w:val="right"/>
      <w:pPr>
        <w:ind w:left="8126" w:hanging="180"/>
      </w:pPr>
    </w:lvl>
  </w:abstractNum>
  <w:abstractNum w:abstractNumId="32" w15:restartNumberingAfterBreak="0">
    <w:nsid w:val="458F4202"/>
    <w:multiLevelType w:val="multilevel"/>
    <w:tmpl w:val="19A6543A"/>
    <w:lvl w:ilvl="0">
      <w:start w:val="5"/>
      <w:numFmt w:val="decimal"/>
      <w:lvlText w:val="%1"/>
      <w:lvlJc w:val="left"/>
      <w:pPr>
        <w:ind w:left="360" w:hanging="360"/>
      </w:pPr>
      <w:rPr>
        <w:rFonts w:hint="default"/>
        <w:color w:val="000000"/>
      </w:rPr>
    </w:lvl>
    <w:lvl w:ilvl="1">
      <w:start w:val="1"/>
      <w:numFmt w:val="decimal"/>
      <w:lvlText w:val="%1.%2"/>
      <w:lvlJc w:val="left"/>
      <w:pPr>
        <w:ind w:left="1775" w:hanging="360"/>
      </w:pPr>
      <w:rPr>
        <w:rFonts w:hint="default"/>
        <w:color w:val="000000"/>
      </w:rPr>
    </w:lvl>
    <w:lvl w:ilvl="2">
      <w:start w:val="1"/>
      <w:numFmt w:val="hebrew1"/>
      <w:lvlText w:val="%1.%2.%3"/>
      <w:lvlJc w:val="left"/>
      <w:pPr>
        <w:ind w:left="3550" w:hanging="720"/>
      </w:pPr>
      <w:rPr>
        <w:rFonts w:hint="default"/>
        <w:color w:val="000000"/>
      </w:rPr>
    </w:lvl>
    <w:lvl w:ilvl="3">
      <w:start w:val="1"/>
      <w:numFmt w:val="decimal"/>
      <w:lvlText w:val="%1.%2.%3.%4"/>
      <w:lvlJc w:val="left"/>
      <w:pPr>
        <w:ind w:left="4965" w:hanging="720"/>
      </w:pPr>
      <w:rPr>
        <w:rFonts w:hint="default"/>
        <w:color w:val="000000"/>
      </w:rPr>
    </w:lvl>
    <w:lvl w:ilvl="4">
      <w:start w:val="1"/>
      <w:numFmt w:val="decimal"/>
      <w:lvlText w:val="%1.%2.%3.%4.%5"/>
      <w:lvlJc w:val="left"/>
      <w:pPr>
        <w:ind w:left="6740" w:hanging="1080"/>
      </w:pPr>
      <w:rPr>
        <w:rFonts w:hint="default"/>
        <w:color w:val="000000"/>
      </w:rPr>
    </w:lvl>
    <w:lvl w:ilvl="5">
      <w:start w:val="1"/>
      <w:numFmt w:val="decimal"/>
      <w:lvlText w:val="%1.%2.%3.%4.%5.%6"/>
      <w:lvlJc w:val="left"/>
      <w:pPr>
        <w:ind w:left="8155" w:hanging="1080"/>
      </w:pPr>
      <w:rPr>
        <w:rFonts w:hint="default"/>
        <w:color w:val="000000"/>
      </w:rPr>
    </w:lvl>
    <w:lvl w:ilvl="6">
      <w:start w:val="1"/>
      <w:numFmt w:val="decimal"/>
      <w:lvlText w:val="%1.%2.%3.%4.%5.%6.%7"/>
      <w:lvlJc w:val="left"/>
      <w:pPr>
        <w:ind w:left="9570" w:hanging="1080"/>
      </w:pPr>
      <w:rPr>
        <w:rFonts w:hint="default"/>
        <w:color w:val="000000"/>
      </w:rPr>
    </w:lvl>
    <w:lvl w:ilvl="7">
      <w:start w:val="1"/>
      <w:numFmt w:val="decimal"/>
      <w:lvlText w:val="%1.%2.%3.%4.%5.%6.%7.%8"/>
      <w:lvlJc w:val="left"/>
      <w:pPr>
        <w:ind w:left="11345" w:hanging="1440"/>
      </w:pPr>
      <w:rPr>
        <w:rFonts w:hint="default"/>
        <w:color w:val="000000"/>
      </w:rPr>
    </w:lvl>
    <w:lvl w:ilvl="8">
      <w:start w:val="1"/>
      <w:numFmt w:val="decimal"/>
      <w:lvlText w:val="%1.%2.%3.%4.%5.%6.%7.%8.%9"/>
      <w:lvlJc w:val="left"/>
      <w:pPr>
        <w:ind w:left="12760" w:hanging="1440"/>
      </w:pPr>
      <w:rPr>
        <w:rFonts w:hint="default"/>
        <w:color w:val="000000"/>
      </w:rPr>
    </w:lvl>
  </w:abstractNum>
  <w:abstractNum w:abstractNumId="33" w15:restartNumberingAfterBreak="0">
    <w:nsid w:val="45EA6F74"/>
    <w:multiLevelType w:val="multilevel"/>
    <w:tmpl w:val="9E4E9C4E"/>
    <w:lvl w:ilvl="0">
      <w:start w:val="1"/>
      <w:numFmt w:val="decimal"/>
      <w:lvlText w:val="%1."/>
      <w:lvlJc w:val="left"/>
      <w:pPr>
        <w:tabs>
          <w:tab w:val="num" w:pos="420"/>
        </w:tabs>
        <w:ind w:left="420" w:hanging="420"/>
      </w:pPr>
      <w:rPr>
        <w:rFonts w:hint="default"/>
      </w:rPr>
    </w:lvl>
    <w:lvl w:ilvl="1">
      <w:start w:val="1"/>
      <w:numFmt w:val="decimal"/>
      <w:isLgl/>
      <w:lvlText w:val="%1.%2."/>
      <w:lvlJc w:val="left"/>
      <w:pPr>
        <w:tabs>
          <w:tab w:val="num" w:pos="996"/>
        </w:tabs>
        <w:ind w:left="996" w:hanging="570"/>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4848"/>
        </w:tabs>
        <w:ind w:left="4848" w:hanging="1440"/>
      </w:pPr>
      <w:rPr>
        <w:rFonts w:hint="default"/>
      </w:rPr>
    </w:lvl>
  </w:abstractNum>
  <w:abstractNum w:abstractNumId="34" w15:restartNumberingAfterBreak="0">
    <w:nsid w:val="462D61B0"/>
    <w:multiLevelType w:val="multilevel"/>
    <w:tmpl w:val="E16CB132"/>
    <w:lvl w:ilvl="0">
      <w:start w:val="9"/>
      <w:numFmt w:val="decimal"/>
      <w:lvlText w:val="%1"/>
      <w:lvlJc w:val="left"/>
      <w:pPr>
        <w:ind w:left="360" w:hanging="360"/>
      </w:pPr>
      <w:rPr>
        <w:rFonts w:hint="default"/>
      </w:rPr>
    </w:lvl>
    <w:lvl w:ilvl="1">
      <w:start w:val="1"/>
      <w:numFmt w:val="decimal"/>
      <w:lvlText w:val="%1.%2"/>
      <w:lvlJc w:val="left"/>
      <w:pPr>
        <w:ind w:left="1775" w:hanging="360"/>
      </w:pPr>
      <w:rPr>
        <w:rFonts w:hint="default"/>
      </w:rPr>
    </w:lvl>
    <w:lvl w:ilvl="2">
      <w:start w:val="1"/>
      <w:numFmt w:val="decimal"/>
      <w:lvlText w:val="%1.%2.%3"/>
      <w:lvlJc w:val="left"/>
      <w:pPr>
        <w:ind w:left="3550" w:hanging="720"/>
      </w:pPr>
      <w:rPr>
        <w:rFonts w:hint="default"/>
      </w:rPr>
    </w:lvl>
    <w:lvl w:ilvl="3">
      <w:start w:val="1"/>
      <w:numFmt w:val="hebrew1"/>
      <w:lvlText w:val="%1.%2.%3.%4"/>
      <w:lvlJc w:val="left"/>
      <w:pPr>
        <w:ind w:left="4965" w:hanging="72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155" w:hanging="1080"/>
      </w:pPr>
      <w:rPr>
        <w:rFonts w:hint="default"/>
      </w:rPr>
    </w:lvl>
    <w:lvl w:ilvl="6">
      <w:start w:val="1"/>
      <w:numFmt w:val="decimal"/>
      <w:lvlText w:val="%1.%2.%3.%4.%5.%6.%7"/>
      <w:lvlJc w:val="left"/>
      <w:pPr>
        <w:ind w:left="9930" w:hanging="1440"/>
      </w:pPr>
      <w:rPr>
        <w:rFonts w:hint="default"/>
      </w:rPr>
    </w:lvl>
    <w:lvl w:ilvl="7">
      <w:start w:val="1"/>
      <w:numFmt w:val="decimal"/>
      <w:lvlText w:val="%1.%2.%3.%4.%5.%6.%7.%8"/>
      <w:lvlJc w:val="left"/>
      <w:pPr>
        <w:ind w:left="11345" w:hanging="1440"/>
      </w:pPr>
      <w:rPr>
        <w:rFonts w:hint="default"/>
      </w:rPr>
    </w:lvl>
    <w:lvl w:ilvl="8">
      <w:start w:val="1"/>
      <w:numFmt w:val="decimal"/>
      <w:lvlText w:val="%1.%2.%3.%4.%5.%6.%7.%8.%9"/>
      <w:lvlJc w:val="left"/>
      <w:pPr>
        <w:ind w:left="13120" w:hanging="1800"/>
      </w:pPr>
      <w:rPr>
        <w:rFonts w:hint="default"/>
      </w:rPr>
    </w:lvl>
  </w:abstractNum>
  <w:abstractNum w:abstractNumId="35" w15:restartNumberingAfterBreak="0">
    <w:nsid w:val="4BA4188C"/>
    <w:multiLevelType w:val="multilevel"/>
    <w:tmpl w:val="B94ADD3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hebrew1"/>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C8C5175"/>
    <w:multiLevelType w:val="multilevel"/>
    <w:tmpl w:val="5E0210C0"/>
    <w:lvl w:ilvl="0">
      <w:start w:val="5"/>
      <w:numFmt w:val="decimal"/>
      <w:lvlText w:val="%1"/>
      <w:lvlJc w:val="left"/>
      <w:pPr>
        <w:ind w:left="360" w:hanging="360"/>
      </w:pPr>
      <w:rPr>
        <w:rFonts w:hint="default"/>
        <w:color w:val="000000"/>
      </w:rPr>
    </w:lvl>
    <w:lvl w:ilvl="1">
      <w:start w:val="1"/>
      <w:numFmt w:val="decimal"/>
      <w:lvlText w:val="%1.%2"/>
      <w:lvlJc w:val="left"/>
      <w:pPr>
        <w:ind w:left="1775" w:hanging="360"/>
      </w:pPr>
      <w:rPr>
        <w:rFonts w:hint="default"/>
        <w:color w:val="000000"/>
      </w:rPr>
    </w:lvl>
    <w:lvl w:ilvl="2">
      <w:start w:val="1"/>
      <w:numFmt w:val="decimal"/>
      <w:lvlText w:val="%1.%2.%3"/>
      <w:lvlJc w:val="left"/>
      <w:pPr>
        <w:ind w:left="3550" w:hanging="720"/>
      </w:pPr>
      <w:rPr>
        <w:rFonts w:hint="default"/>
        <w:color w:val="000000"/>
      </w:rPr>
    </w:lvl>
    <w:lvl w:ilvl="3">
      <w:start w:val="1"/>
      <w:numFmt w:val="hebrew1"/>
      <w:lvlText w:val="%1.%2.%3.%4"/>
      <w:lvlJc w:val="left"/>
      <w:pPr>
        <w:ind w:left="4965" w:hanging="720"/>
      </w:pPr>
      <w:rPr>
        <w:rFonts w:hint="default"/>
        <w:color w:val="000000"/>
      </w:rPr>
    </w:lvl>
    <w:lvl w:ilvl="4">
      <w:start w:val="1"/>
      <w:numFmt w:val="decimal"/>
      <w:lvlText w:val="%1.%2.%3.%4.%5"/>
      <w:lvlJc w:val="left"/>
      <w:pPr>
        <w:ind w:left="6740" w:hanging="1080"/>
      </w:pPr>
      <w:rPr>
        <w:rFonts w:hint="default"/>
        <w:color w:val="000000"/>
      </w:rPr>
    </w:lvl>
    <w:lvl w:ilvl="5">
      <w:start w:val="1"/>
      <w:numFmt w:val="decimal"/>
      <w:lvlText w:val="%1.%2.%3.%4.%5.%6"/>
      <w:lvlJc w:val="left"/>
      <w:pPr>
        <w:ind w:left="8155" w:hanging="1080"/>
      </w:pPr>
      <w:rPr>
        <w:rFonts w:hint="default"/>
        <w:color w:val="000000"/>
      </w:rPr>
    </w:lvl>
    <w:lvl w:ilvl="6">
      <w:start w:val="1"/>
      <w:numFmt w:val="decimal"/>
      <w:lvlText w:val="%1.%2.%3.%4.%5.%6.%7"/>
      <w:lvlJc w:val="left"/>
      <w:pPr>
        <w:ind w:left="9570" w:hanging="1080"/>
      </w:pPr>
      <w:rPr>
        <w:rFonts w:hint="default"/>
        <w:color w:val="000000"/>
      </w:rPr>
    </w:lvl>
    <w:lvl w:ilvl="7">
      <w:start w:val="1"/>
      <w:numFmt w:val="decimal"/>
      <w:lvlText w:val="%1.%2.%3.%4.%5.%6.%7.%8"/>
      <w:lvlJc w:val="left"/>
      <w:pPr>
        <w:ind w:left="11345" w:hanging="1440"/>
      </w:pPr>
      <w:rPr>
        <w:rFonts w:hint="default"/>
        <w:color w:val="000000"/>
      </w:rPr>
    </w:lvl>
    <w:lvl w:ilvl="8">
      <w:start w:val="1"/>
      <w:numFmt w:val="decimal"/>
      <w:lvlText w:val="%1.%2.%3.%4.%5.%6.%7.%8.%9"/>
      <w:lvlJc w:val="left"/>
      <w:pPr>
        <w:ind w:left="12760" w:hanging="1440"/>
      </w:pPr>
      <w:rPr>
        <w:rFonts w:hint="default"/>
        <w:color w:val="000000"/>
      </w:rPr>
    </w:lvl>
  </w:abstractNum>
  <w:abstractNum w:abstractNumId="37" w15:restartNumberingAfterBreak="0">
    <w:nsid w:val="4EBB1158"/>
    <w:multiLevelType w:val="multilevel"/>
    <w:tmpl w:val="549E932E"/>
    <w:lvl w:ilvl="0">
      <w:start w:val="18"/>
      <w:numFmt w:val="decimal"/>
      <w:lvlText w:val="%1"/>
      <w:lvlJc w:val="left"/>
      <w:pPr>
        <w:ind w:left="375" w:hanging="375"/>
      </w:pPr>
      <w:rPr>
        <w:rFonts w:hint="default"/>
      </w:rPr>
    </w:lvl>
    <w:lvl w:ilvl="1">
      <w:start w:val="1"/>
      <w:numFmt w:val="decimal"/>
      <w:lvlText w:val="%1.%2"/>
      <w:lvlJc w:val="left"/>
      <w:pPr>
        <w:ind w:left="735" w:hanging="375"/>
      </w:pPr>
      <w:rPr>
        <w:rFonts w:cs="David" w:hint="default"/>
        <w:b w:val="0"/>
        <w:bCs w:val="0"/>
        <w:sz w:val="24"/>
        <w:szCs w:val="24"/>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336130C"/>
    <w:multiLevelType w:val="hybridMultilevel"/>
    <w:tmpl w:val="4DB45572"/>
    <w:lvl w:ilvl="0" w:tplc="8A08DDEA">
      <w:start w:val="1"/>
      <w:numFmt w:val="hebrew1"/>
      <w:lvlText w:val="%1."/>
      <w:lvlJc w:val="left"/>
      <w:pPr>
        <w:ind w:left="360" w:hanging="360"/>
      </w:pPr>
      <w:rPr>
        <w:rFonts w:cs="Times New Roman" w:hint="default"/>
        <w:sz w:val="28"/>
        <w:szCs w:val="28"/>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D">
      <w:start w:val="1"/>
      <w:numFmt w:val="bullet"/>
      <w:lvlText w:val=""/>
      <w:lvlJc w:val="left"/>
      <w:pPr>
        <w:ind w:left="2520" w:hanging="360"/>
      </w:pPr>
      <w:rPr>
        <w:rFonts w:ascii="Wingdings" w:hAnsi="Wingdings" w:hint="default"/>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9" w15:restartNumberingAfterBreak="0">
    <w:nsid w:val="54B55B11"/>
    <w:multiLevelType w:val="multilevel"/>
    <w:tmpl w:val="C896C8E8"/>
    <w:lvl w:ilvl="0">
      <w:start w:val="25"/>
      <w:numFmt w:val="decimal"/>
      <w:lvlText w:val="%1"/>
      <w:lvlJc w:val="left"/>
      <w:pPr>
        <w:ind w:left="375" w:hanging="375"/>
      </w:pPr>
      <w:rPr>
        <w:rFonts w:hint="default"/>
      </w:rPr>
    </w:lvl>
    <w:lvl w:ilvl="1">
      <w:start w:val="1"/>
      <w:numFmt w:val="decimal"/>
      <w:lvlText w:val="%1.%2"/>
      <w:lvlJc w:val="left"/>
      <w:pPr>
        <w:ind w:left="1365" w:hanging="375"/>
      </w:pPr>
      <w:rPr>
        <w:rFonts w:hint="default"/>
      </w:rPr>
    </w:lvl>
    <w:lvl w:ilvl="2">
      <w:start w:val="1"/>
      <w:numFmt w:val="decimal"/>
      <w:lvlText w:val="%1.%2.%3"/>
      <w:lvlJc w:val="left"/>
      <w:pPr>
        <w:ind w:left="2700" w:hanging="720"/>
      </w:pPr>
      <w:rPr>
        <w:rFonts w:hint="default"/>
      </w:rPr>
    </w:lvl>
    <w:lvl w:ilvl="3">
      <w:start w:val="1"/>
      <w:numFmt w:val="hebrew1"/>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020" w:hanging="108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360" w:hanging="1440"/>
      </w:pPr>
      <w:rPr>
        <w:rFonts w:hint="default"/>
      </w:rPr>
    </w:lvl>
  </w:abstractNum>
  <w:abstractNum w:abstractNumId="40" w15:restartNumberingAfterBreak="0">
    <w:nsid w:val="55E625DE"/>
    <w:multiLevelType w:val="multilevel"/>
    <w:tmpl w:val="D54AF5FE"/>
    <w:lvl w:ilvl="0">
      <w:start w:val="12"/>
      <w:numFmt w:val="decimal"/>
      <w:lvlText w:val="%1"/>
      <w:lvlJc w:val="left"/>
      <w:pPr>
        <w:ind w:left="375" w:hanging="375"/>
      </w:pPr>
      <w:rPr>
        <w:rFonts w:hint="default"/>
        <w:color w:val="000000"/>
      </w:rPr>
    </w:lvl>
    <w:lvl w:ilvl="1">
      <w:start w:val="1"/>
      <w:numFmt w:val="decimal"/>
      <w:lvlText w:val="%1.%2"/>
      <w:lvlJc w:val="left"/>
      <w:pPr>
        <w:ind w:left="1790" w:hanging="375"/>
      </w:pPr>
      <w:rPr>
        <w:rFonts w:hint="default"/>
        <w:color w:val="000000"/>
      </w:rPr>
    </w:lvl>
    <w:lvl w:ilvl="2">
      <w:start w:val="1"/>
      <w:numFmt w:val="decimal"/>
      <w:lvlText w:val="%1.%2.%3"/>
      <w:lvlJc w:val="left"/>
      <w:pPr>
        <w:ind w:left="3550" w:hanging="720"/>
      </w:pPr>
      <w:rPr>
        <w:rFonts w:hint="default"/>
        <w:color w:val="000000"/>
      </w:rPr>
    </w:lvl>
    <w:lvl w:ilvl="3">
      <w:start w:val="1"/>
      <w:numFmt w:val="decimal"/>
      <w:lvlText w:val="%1.%2.%3.%4"/>
      <w:lvlJc w:val="left"/>
      <w:pPr>
        <w:ind w:left="4965" w:hanging="720"/>
      </w:pPr>
      <w:rPr>
        <w:rFonts w:hint="default"/>
        <w:color w:val="000000"/>
      </w:rPr>
    </w:lvl>
    <w:lvl w:ilvl="4">
      <w:start w:val="1"/>
      <w:numFmt w:val="decimal"/>
      <w:lvlText w:val="%1.%2.%3.%4.%5"/>
      <w:lvlJc w:val="left"/>
      <w:pPr>
        <w:ind w:left="6740" w:hanging="1080"/>
      </w:pPr>
      <w:rPr>
        <w:rFonts w:hint="default"/>
        <w:color w:val="000000"/>
      </w:rPr>
    </w:lvl>
    <w:lvl w:ilvl="5">
      <w:start w:val="1"/>
      <w:numFmt w:val="decimal"/>
      <w:lvlText w:val="%1.%2.%3.%4.%5.%6"/>
      <w:lvlJc w:val="left"/>
      <w:pPr>
        <w:ind w:left="8155" w:hanging="1080"/>
      </w:pPr>
      <w:rPr>
        <w:rFonts w:hint="default"/>
        <w:color w:val="000000"/>
      </w:rPr>
    </w:lvl>
    <w:lvl w:ilvl="6">
      <w:start w:val="1"/>
      <w:numFmt w:val="decimal"/>
      <w:lvlText w:val="%1.%2.%3.%4.%5.%6.%7"/>
      <w:lvlJc w:val="left"/>
      <w:pPr>
        <w:ind w:left="9570" w:hanging="1080"/>
      </w:pPr>
      <w:rPr>
        <w:rFonts w:hint="default"/>
        <w:color w:val="000000"/>
      </w:rPr>
    </w:lvl>
    <w:lvl w:ilvl="7">
      <w:start w:val="1"/>
      <w:numFmt w:val="decimal"/>
      <w:lvlText w:val="%1.%2.%3.%4.%5.%6.%7.%8"/>
      <w:lvlJc w:val="left"/>
      <w:pPr>
        <w:ind w:left="11345" w:hanging="1440"/>
      </w:pPr>
      <w:rPr>
        <w:rFonts w:hint="default"/>
        <w:color w:val="000000"/>
      </w:rPr>
    </w:lvl>
    <w:lvl w:ilvl="8">
      <w:start w:val="1"/>
      <w:numFmt w:val="decimal"/>
      <w:lvlText w:val="%1.%2.%3.%4.%5.%6.%7.%8.%9"/>
      <w:lvlJc w:val="left"/>
      <w:pPr>
        <w:ind w:left="12760" w:hanging="1440"/>
      </w:pPr>
      <w:rPr>
        <w:rFonts w:hint="default"/>
        <w:color w:val="000000"/>
      </w:rPr>
    </w:lvl>
  </w:abstractNum>
  <w:abstractNum w:abstractNumId="41" w15:restartNumberingAfterBreak="0">
    <w:nsid w:val="570C3780"/>
    <w:multiLevelType w:val="multilevel"/>
    <w:tmpl w:val="CA7234F4"/>
    <w:lvl w:ilvl="0">
      <w:start w:val="2"/>
      <w:numFmt w:val="decimal"/>
      <w:lvlText w:val="%1"/>
      <w:lvlJc w:val="left"/>
      <w:pPr>
        <w:ind w:left="360" w:hanging="360"/>
      </w:pPr>
      <w:rPr>
        <w:rFonts w:hint="default"/>
      </w:rPr>
    </w:lvl>
    <w:lvl w:ilvl="1">
      <w:start w:val="1"/>
      <w:numFmt w:val="decimal"/>
      <w:lvlText w:val="%1.%2"/>
      <w:lvlJc w:val="left"/>
      <w:pPr>
        <w:ind w:left="1775" w:hanging="360"/>
      </w:pPr>
      <w:rPr>
        <w:rFonts w:hint="default"/>
      </w:rPr>
    </w:lvl>
    <w:lvl w:ilvl="2">
      <w:start w:val="1"/>
      <w:numFmt w:val="hebrew1"/>
      <w:lvlText w:val="%1.%2.%3"/>
      <w:lvlJc w:val="left"/>
      <w:pPr>
        <w:ind w:left="3550" w:hanging="720"/>
      </w:pPr>
      <w:rPr>
        <w:rFonts w:hint="default"/>
      </w:rPr>
    </w:lvl>
    <w:lvl w:ilvl="3">
      <w:start w:val="1"/>
      <w:numFmt w:val="decimal"/>
      <w:lvlText w:val="%1.%2.%3.%4"/>
      <w:lvlJc w:val="left"/>
      <w:pPr>
        <w:ind w:left="4965" w:hanging="72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155" w:hanging="1080"/>
      </w:pPr>
      <w:rPr>
        <w:rFonts w:hint="default"/>
      </w:rPr>
    </w:lvl>
    <w:lvl w:ilvl="6">
      <w:start w:val="1"/>
      <w:numFmt w:val="decimal"/>
      <w:lvlText w:val="%1.%2.%3.%4.%5.%6.%7"/>
      <w:lvlJc w:val="left"/>
      <w:pPr>
        <w:ind w:left="9570" w:hanging="1080"/>
      </w:pPr>
      <w:rPr>
        <w:rFonts w:hint="default"/>
      </w:rPr>
    </w:lvl>
    <w:lvl w:ilvl="7">
      <w:start w:val="1"/>
      <w:numFmt w:val="decimal"/>
      <w:lvlText w:val="%1.%2.%3.%4.%5.%6.%7.%8"/>
      <w:lvlJc w:val="left"/>
      <w:pPr>
        <w:ind w:left="11345" w:hanging="1440"/>
      </w:pPr>
      <w:rPr>
        <w:rFonts w:hint="default"/>
      </w:rPr>
    </w:lvl>
    <w:lvl w:ilvl="8">
      <w:start w:val="1"/>
      <w:numFmt w:val="decimal"/>
      <w:lvlText w:val="%1.%2.%3.%4.%5.%6.%7.%8.%9"/>
      <w:lvlJc w:val="left"/>
      <w:pPr>
        <w:ind w:left="12760" w:hanging="1440"/>
      </w:pPr>
      <w:rPr>
        <w:rFonts w:hint="default"/>
      </w:rPr>
    </w:lvl>
  </w:abstractNum>
  <w:abstractNum w:abstractNumId="42" w15:restartNumberingAfterBreak="0">
    <w:nsid w:val="59740846"/>
    <w:multiLevelType w:val="multilevel"/>
    <w:tmpl w:val="508A3108"/>
    <w:lvl w:ilvl="0">
      <w:start w:val="9"/>
      <w:numFmt w:val="decimal"/>
      <w:lvlText w:val="%1"/>
      <w:lvlJc w:val="left"/>
      <w:pPr>
        <w:ind w:left="360" w:hanging="360"/>
      </w:pPr>
      <w:rPr>
        <w:rFonts w:hint="default"/>
        <w:color w:val="000000"/>
      </w:rPr>
    </w:lvl>
    <w:lvl w:ilvl="1">
      <w:start w:val="1"/>
      <w:numFmt w:val="decimal"/>
      <w:lvlText w:val="%1.%2"/>
      <w:lvlJc w:val="left"/>
      <w:pPr>
        <w:ind w:left="1775" w:hanging="360"/>
      </w:pPr>
      <w:rPr>
        <w:rFonts w:hint="default"/>
        <w:color w:val="000000"/>
      </w:rPr>
    </w:lvl>
    <w:lvl w:ilvl="2">
      <w:start w:val="1"/>
      <w:numFmt w:val="decimal"/>
      <w:lvlText w:val="%1.%2.%3"/>
      <w:lvlJc w:val="left"/>
      <w:pPr>
        <w:ind w:left="3550" w:hanging="720"/>
      </w:pPr>
      <w:rPr>
        <w:rFonts w:hint="default"/>
        <w:color w:val="000000"/>
      </w:rPr>
    </w:lvl>
    <w:lvl w:ilvl="3">
      <w:start w:val="1"/>
      <w:numFmt w:val="decimal"/>
      <w:lvlText w:val="%1.%2.%3.%4"/>
      <w:lvlJc w:val="left"/>
      <w:pPr>
        <w:ind w:left="4965" w:hanging="720"/>
      </w:pPr>
      <w:rPr>
        <w:rFonts w:hint="default"/>
        <w:color w:val="000000"/>
      </w:rPr>
    </w:lvl>
    <w:lvl w:ilvl="4">
      <w:start w:val="1"/>
      <w:numFmt w:val="decimal"/>
      <w:lvlText w:val="%1.%2.%3.%4.%5"/>
      <w:lvlJc w:val="left"/>
      <w:pPr>
        <w:ind w:left="6740" w:hanging="1080"/>
      </w:pPr>
      <w:rPr>
        <w:rFonts w:hint="default"/>
        <w:color w:val="000000"/>
      </w:rPr>
    </w:lvl>
    <w:lvl w:ilvl="5">
      <w:start w:val="1"/>
      <w:numFmt w:val="decimal"/>
      <w:lvlText w:val="%1.%2.%3.%4.%5.%6"/>
      <w:lvlJc w:val="left"/>
      <w:pPr>
        <w:ind w:left="8155" w:hanging="1080"/>
      </w:pPr>
      <w:rPr>
        <w:rFonts w:hint="default"/>
        <w:color w:val="000000"/>
      </w:rPr>
    </w:lvl>
    <w:lvl w:ilvl="6">
      <w:start w:val="1"/>
      <w:numFmt w:val="decimal"/>
      <w:lvlText w:val="%1.%2.%3.%4.%5.%6.%7"/>
      <w:lvlJc w:val="left"/>
      <w:pPr>
        <w:ind w:left="9570" w:hanging="1080"/>
      </w:pPr>
      <w:rPr>
        <w:rFonts w:hint="default"/>
        <w:color w:val="000000"/>
      </w:rPr>
    </w:lvl>
    <w:lvl w:ilvl="7">
      <w:start w:val="1"/>
      <w:numFmt w:val="decimal"/>
      <w:lvlText w:val="%1.%2.%3.%4.%5.%6.%7.%8"/>
      <w:lvlJc w:val="left"/>
      <w:pPr>
        <w:ind w:left="11345" w:hanging="1440"/>
      </w:pPr>
      <w:rPr>
        <w:rFonts w:hint="default"/>
        <w:color w:val="000000"/>
      </w:rPr>
    </w:lvl>
    <w:lvl w:ilvl="8">
      <w:start w:val="1"/>
      <w:numFmt w:val="decimal"/>
      <w:lvlText w:val="%1.%2.%3.%4.%5.%6.%7.%8.%9"/>
      <w:lvlJc w:val="left"/>
      <w:pPr>
        <w:ind w:left="12760" w:hanging="1440"/>
      </w:pPr>
      <w:rPr>
        <w:rFonts w:hint="default"/>
        <w:color w:val="000000"/>
      </w:rPr>
    </w:lvl>
  </w:abstractNum>
  <w:abstractNum w:abstractNumId="43" w15:restartNumberingAfterBreak="0">
    <w:nsid w:val="5BFC0D16"/>
    <w:multiLevelType w:val="multilevel"/>
    <w:tmpl w:val="25BE7744"/>
    <w:lvl w:ilvl="0">
      <w:start w:val="10"/>
      <w:numFmt w:val="decimal"/>
      <w:lvlText w:val="%1"/>
      <w:lvlJc w:val="left"/>
      <w:pPr>
        <w:ind w:left="360" w:hanging="360"/>
      </w:pPr>
      <w:rPr>
        <w:rFonts w:hint="default"/>
      </w:rPr>
    </w:lvl>
    <w:lvl w:ilvl="1">
      <w:start w:val="1"/>
      <w:numFmt w:val="decimal"/>
      <w:lvlText w:val="%2."/>
      <w:lvlJc w:val="left"/>
      <w:pPr>
        <w:ind w:left="2001" w:hanging="360"/>
      </w:pPr>
      <w:rPr>
        <w:rFonts w:ascii="Calibri" w:eastAsia="Times New Roman" w:hAnsi="Calibri" w:cs="David"/>
      </w:rPr>
    </w:lvl>
    <w:lvl w:ilvl="2">
      <w:start w:val="1"/>
      <w:numFmt w:val="decimal"/>
      <w:lvlText w:val="%1.%2.%3"/>
      <w:lvlJc w:val="left"/>
      <w:pPr>
        <w:ind w:left="4002" w:hanging="720"/>
      </w:pPr>
      <w:rPr>
        <w:rFonts w:hint="default"/>
      </w:rPr>
    </w:lvl>
    <w:lvl w:ilvl="3">
      <w:start w:val="1"/>
      <w:numFmt w:val="decimal"/>
      <w:lvlText w:val="%1.%2.%3.%4"/>
      <w:lvlJc w:val="left"/>
      <w:pPr>
        <w:ind w:left="5643" w:hanging="720"/>
      </w:pPr>
      <w:rPr>
        <w:rFonts w:hint="default"/>
      </w:rPr>
    </w:lvl>
    <w:lvl w:ilvl="4">
      <w:start w:val="1"/>
      <w:numFmt w:val="decimal"/>
      <w:lvlText w:val="%1.%2.%3.%4.%5"/>
      <w:lvlJc w:val="left"/>
      <w:pPr>
        <w:ind w:left="7284" w:hanging="720"/>
      </w:pPr>
      <w:rPr>
        <w:rFonts w:hint="default"/>
      </w:rPr>
    </w:lvl>
    <w:lvl w:ilvl="5">
      <w:start w:val="1"/>
      <w:numFmt w:val="decimal"/>
      <w:lvlText w:val="%1.%2.%3.%4.%5.%6"/>
      <w:lvlJc w:val="left"/>
      <w:pPr>
        <w:ind w:left="9285" w:hanging="1080"/>
      </w:pPr>
      <w:rPr>
        <w:rFonts w:hint="default"/>
      </w:rPr>
    </w:lvl>
    <w:lvl w:ilvl="6">
      <w:start w:val="1"/>
      <w:numFmt w:val="decimal"/>
      <w:lvlText w:val="%1.%2.%3.%4.%5.%6.%7"/>
      <w:lvlJc w:val="left"/>
      <w:pPr>
        <w:ind w:left="10926" w:hanging="1080"/>
      </w:pPr>
      <w:rPr>
        <w:rFonts w:hint="default"/>
      </w:rPr>
    </w:lvl>
    <w:lvl w:ilvl="7">
      <w:start w:val="1"/>
      <w:numFmt w:val="decimal"/>
      <w:lvlText w:val="%1.%2.%3.%4.%5.%6.%7.%8"/>
      <w:lvlJc w:val="left"/>
      <w:pPr>
        <w:ind w:left="12927" w:hanging="1440"/>
      </w:pPr>
      <w:rPr>
        <w:rFonts w:hint="default"/>
      </w:rPr>
    </w:lvl>
    <w:lvl w:ilvl="8">
      <w:start w:val="1"/>
      <w:numFmt w:val="decimal"/>
      <w:lvlText w:val="%1.%2.%3.%4.%5.%6.%7.%8.%9"/>
      <w:lvlJc w:val="left"/>
      <w:pPr>
        <w:ind w:left="14568" w:hanging="1440"/>
      </w:pPr>
      <w:rPr>
        <w:rFonts w:hint="default"/>
      </w:rPr>
    </w:lvl>
  </w:abstractNum>
  <w:abstractNum w:abstractNumId="44" w15:restartNumberingAfterBreak="0">
    <w:nsid w:val="5BFE7942"/>
    <w:multiLevelType w:val="hybridMultilevel"/>
    <w:tmpl w:val="37CACAA2"/>
    <w:lvl w:ilvl="0" w:tplc="39640E64">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63BF4FFF"/>
    <w:multiLevelType w:val="multilevel"/>
    <w:tmpl w:val="B1DA682A"/>
    <w:lvl w:ilvl="0">
      <w:start w:val="8"/>
      <w:numFmt w:val="decimal"/>
      <w:lvlText w:val="%1"/>
      <w:lvlJc w:val="left"/>
      <w:pPr>
        <w:ind w:left="360" w:hanging="360"/>
      </w:pPr>
      <w:rPr>
        <w:rFonts w:hint="default"/>
      </w:rPr>
    </w:lvl>
    <w:lvl w:ilvl="1">
      <w:start w:val="1"/>
      <w:numFmt w:val="decimal"/>
      <w:lvlText w:val="%2."/>
      <w:lvlJc w:val="left"/>
      <w:pPr>
        <w:ind w:left="1896" w:hanging="360"/>
      </w:pPr>
      <w:rPr>
        <w:rFonts w:ascii="Calibri" w:eastAsia="Times New Roman" w:hAnsi="Calibri" w:cs="David"/>
      </w:rPr>
    </w:lvl>
    <w:lvl w:ilvl="2">
      <w:start w:val="1"/>
      <w:numFmt w:val="decimal"/>
      <w:lvlText w:val="%1.%2.%3"/>
      <w:lvlJc w:val="left"/>
      <w:pPr>
        <w:ind w:left="3792" w:hanging="720"/>
      </w:pPr>
      <w:rPr>
        <w:rFonts w:hint="default"/>
      </w:rPr>
    </w:lvl>
    <w:lvl w:ilvl="3">
      <w:start w:val="1"/>
      <w:numFmt w:val="decimal"/>
      <w:lvlText w:val="%1.%2.%3.%4"/>
      <w:lvlJc w:val="left"/>
      <w:pPr>
        <w:ind w:left="5328" w:hanging="720"/>
      </w:pPr>
      <w:rPr>
        <w:rFonts w:hint="default"/>
      </w:rPr>
    </w:lvl>
    <w:lvl w:ilvl="4">
      <w:start w:val="1"/>
      <w:numFmt w:val="decimal"/>
      <w:lvlText w:val="%1.%2.%3.%4.%5"/>
      <w:lvlJc w:val="left"/>
      <w:pPr>
        <w:ind w:left="6864" w:hanging="720"/>
      </w:pPr>
      <w:rPr>
        <w:rFonts w:hint="default"/>
      </w:rPr>
    </w:lvl>
    <w:lvl w:ilvl="5">
      <w:start w:val="1"/>
      <w:numFmt w:val="decimal"/>
      <w:lvlText w:val="%1.%2.%3.%4.%5.%6"/>
      <w:lvlJc w:val="left"/>
      <w:pPr>
        <w:ind w:left="8760" w:hanging="1080"/>
      </w:pPr>
      <w:rPr>
        <w:rFonts w:hint="default"/>
      </w:rPr>
    </w:lvl>
    <w:lvl w:ilvl="6">
      <w:start w:val="1"/>
      <w:numFmt w:val="decimal"/>
      <w:lvlText w:val="%1.%2.%3.%4.%5.%6.%7"/>
      <w:lvlJc w:val="left"/>
      <w:pPr>
        <w:ind w:left="10296" w:hanging="1080"/>
      </w:pPr>
      <w:rPr>
        <w:rFonts w:hint="default"/>
      </w:rPr>
    </w:lvl>
    <w:lvl w:ilvl="7">
      <w:start w:val="1"/>
      <w:numFmt w:val="decimal"/>
      <w:lvlText w:val="%1.%2.%3.%4.%5.%6.%7.%8"/>
      <w:lvlJc w:val="left"/>
      <w:pPr>
        <w:ind w:left="12192" w:hanging="1440"/>
      </w:pPr>
      <w:rPr>
        <w:rFonts w:hint="default"/>
      </w:rPr>
    </w:lvl>
    <w:lvl w:ilvl="8">
      <w:start w:val="1"/>
      <w:numFmt w:val="decimal"/>
      <w:lvlText w:val="%1.%2.%3.%4.%5.%6.%7.%8.%9"/>
      <w:lvlJc w:val="left"/>
      <w:pPr>
        <w:ind w:left="13728" w:hanging="1440"/>
      </w:pPr>
      <w:rPr>
        <w:rFonts w:hint="default"/>
      </w:rPr>
    </w:lvl>
  </w:abstractNum>
  <w:abstractNum w:abstractNumId="46" w15:restartNumberingAfterBreak="0">
    <w:nsid w:val="640E373C"/>
    <w:multiLevelType w:val="multilevel"/>
    <w:tmpl w:val="6082F1EC"/>
    <w:lvl w:ilvl="0">
      <w:start w:val="7"/>
      <w:numFmt w:val="decimal"/>
      <w:lvlText w:val="%1"/>
      <w:lvlJc w:val="left"/>
      <w:pPr>
        <w:ind w:left="360" w:hanging="360"/>
      </w:pPr>
      <w:rPr>
        <w:rFonts w:hint="default"/>
      </w:rPr>
    </w:lvl>
    <w:lvl w:ilvl="1">
      <w:start w:val="1"/>
      <w:numFmt w:val="decimal"/>
      <w:lvlText w:val="%1.%2"/>
      <w:lvlJc w:val="left"/>
      <w:pPr>
        <w:ind w:left="1775" w:hanging="36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4965" w:hanging="72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155" w:hanging="1080"/>
      </w:pPr>
      <w:rPr>
        <w:rFonts w:hint="default"/>
      </w:rPr>
    </w:lvl>
    <w:lvl w:ilvl="6">
      <w:start w:val="1"/>
      <w:numFmt w:val="decimal"/>
      <w:lvlText w:val="%1.%2.%3.%4.%5.%6.%7"/>
      <w:lvlJc w:val="left"/>
      <w:pPr>
        <w:ind w:left="9570" w:hanging="1080"/>
      </w:pPr>
      <w:rPr>
        <w:rFonts w:hint="default"/>
      </w:rPr>
    </w:lvl>
    <w:lvl w:ilvl="7">
      <w:start w:val="1"/>
      <w:numFmt w:val="decimal"/>
      <w:lvlText w:val="%1.%2.%3.%4.%5.%6.%7.%8"/>
      <w:lvlJc w:val="left"/>
      <w:pPr>
        <w:ind w:left="11345" w:hanging="1440"/>
      </w:pPr>
      <w:rPr>
        <w:rFonts w:hint="default"/>
      </w:rPr>
    </w:lvl>
    <w:lvl w:ilvl="8">
      <w:start w:val="1"/>
      <w:numFmt w:val="decimal"/>
      <w:lvlText w:val="%1.%2.%3.%4.%5.%6.%7.%8.%9"/>
      <w:lvlJc w:val="left"/>
      <w:pPr>
        <w:ind w:left="12760" w:hanging="1440"/>
      </w:pPr>
      <w:rPr>
        <w:rFonts w:hint="default"/>
      </w:rPr>
    </w:lvl>
  </w:abstractNum>
  <w:abstractNum w:abstractNumId="47" w15:restartNumberingAfterBreak="0">
    <w:nsid w:val="64BC5231"/>
    <w:multiLevelType w:val="hybridMultilevel"/>
    <w:tmpl w:val="9B1886CE"/>
    <w:lvl w:ilvl="0" w:tplc="11765202">
      <w:start w:val="1"/>
      <w:numFmt w:val="hebrew1"/>
      <w:lvlText w:val="%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15:restartNumberingAfterBreak="0">
    <w:nsid w:val="669C2CDF"/>
    <w:multiLevelType w:val="multilevel"/>
    <w:tmpl w:val="6D3897CA"/>
    <w:lvl w:ilvl="0">
      <w:start w:val="1"/>
      <w:numFmt w:val="decimal"/>
      <w:pStyle w:val="a0"/>
      <w:isLgl/>
      <w:lvlText w:val="%1."/>
      <w:lvlJc w:val="left"/>
      <w:pPr>
        <w:tabs>
          <w:tab w:val="num" w:pos="340"/>
        </w:tabs>
        <w:ind w:left="340" w:hanging="340"/>
      </w:pPr>
      <w:rPr>
        <w:rFonts w:cs="David" w:hint="cs"/>
        <w:spacing w:val="-4"/>
        <w:sz w:val="24"/>
        <w:szCs w:val="24"/>
      </w:rPr>
    </w:lvl>
    <w:lvl w:ilvl="1">
      <w:start w:val="1"/>
      <w:numFmt w:val="decimal"/>
      <w:isLgl/>
      <w:lvlText w:val="%1.%2"/>
      <w:lvlJc w:val="left"/>
      <w:pPr>
        <w:tabs>
          <w:tab w:val="num" w:pos="851"/>
        </w:tabs>
        <w:ind w:left="851" w:hanging="511"/>
      </w:pPr>
      <w:rPr>
        <w:rFonts w:cs="David" w:hint="cs"/>
        <w:b w:val="0"/>
        <w:bCs w:val="0"/>
        <w:spacing w:val="-2"/>
        <w:sz w:val="24"/>
        <w:szCs w:val="24"/>
      </w:rPr>
    </w:lvl>
    <w:lvl w:ilvl="2">
      <w:start w:val="1"/>
      <w:numFmt w:val="decimal"/>
      <w:isLgl/>
      <w:lvlText w:val="%1.%2.%3"/>
      <w:lvlJc w:val="left"/>
      <w:pPr>
        <w:tabs>
          <w:tab w:val="num" w:pos="1474"/>
        </w:tabs>
        <w:ind w:left="1474" w:hanging="623"/>
      </w:pPr>
      <w:rPr>
        <w:rFonts w:cs="David" w:hint="cs"/>
        <w:b w:val="0"/>
        <w:bCs w:val="0"/>
        <w:spacing w:val="-6"/>
        <w:sz w:val="24"/>
        <w:szCs w:val="24"/>
      </w:rPr>
    </w:lvl>
    <w:lvl w:ilvl="3">
      <w:start w:val="1"/>
      <w:numFmt w:val="hebrew1"/>
      <w:lvlText w:val="%4."/>
      <w:lvlJc w:val="center"/>
      <w:pPr>
        <w:tabs>
          <w:tab w:val="num" w:pos="1758"/>
        </w:tabs>
        <w:ind w:left="1758" w:hanging="284"/>
      </w:pPr>
      <w:rPr>
        <w:rFonts w:cs="Times New Roman"/>
        <w:spacing w:val="-8"/>
        <w:kern w:val="24"/>
        <w:sz w:val="24"/>
        <w:szCs w:val="24"/>
      </w:rPr>
    </w:lvl>
    <w:lvl w:ilvl="4">
      <w:start w:val="1"/>
      <w:numFmt w:val="decimal"/>
      <w:isLgl/>
      <w:lvlText w:val="%1.%2.%3.%4.%5."/>
      <w:lvlJc w:val="left"/>
      <w:pPr>
        <w:tabs>
          <w:tab w:val="num" w:pos="3960"/>
        </w:tabs>
        <w:ind w:left="3960" w:hanging="1080"/>
      </w:pPr>
      <w:rPr>
        <w:rFonts w:cs="David"/>
        <w:spacing w:val="0"/>
        <w:sz w:val="24"/>
        <w:szCs w:val="24"/>
      </w:rPr>
    </w:lvl>
    <w:lvl w:ilvl="5">
      <w:start w:val="1"/>
      <w:numFmt w:val="decimal"/>
      <w:isLgl/>
      <w:lvlText w:val="%1.%2.%3.%4.%5.%6."/>
      <w:lvlJc w:val="left"/>
      <w:pPr>
        <w:tabs>
          <w:tab w:val="num" w:pos="4680"/>
        </w:tabs>
        <w:ind w:left="4680" w:hanging="1080"/>
      </w:pPr>
      <w:rPr>
        <w:rFonts w:cs="David"/>
        <w:spacing w:val="0"/>
        <w:sz w:val="24"/>
        <w:szCs w:val="24"/>
      </w:rPr>
    </w:lvl>
    <w:lvl w:ilvl="6">
      <w:start w:val="1"/>
      <w:numFmt w:val="decimal"/>
      <w:isLgl/>
      <w:lvlText w:val="%1.%2.%3.%4.%5.%6.%7."/>
      <w:lvlJc w:val="left"/>
      <w:pPr>
        <w:tabs>
          <w:tab w:val="num" w:pos="5760"/>
        </w:tabs>
        <w:ind w:left="5760" w:hanging="1440"/>
      </w:pPr>
      <w:rPr>
        <w:rFonts w:cs="Times New Roman"/>
        <w:spacing w:val="0"/>
        <w:sz w:val="24"/>
      </w:rPr>
    </w:lvl>
    <w:lvl w:ilvl="7">
      <w:start w:val="1"/>
      <w:numFmt w:val="decimal"/>
      <w:isLgl/>
      <w:lvlText w:val="%1.%2.%3.%4.%5.%6.%7.%8."/>
      <w:lvlJc w:val="left"/>
      <w:pPr>
        <w:tabs>
          <w:tab w:val="num" w:pos="6480"/>
        </w:tabs>
        <w:ind w:left="6480" w:hanging="1440"/>
      </w:pPr>
      <w:rPr>
        <w:rFonts w:cs="Times New Roman"/>
        <w:spacing w:val="0"/>
        <w:sz w:val="24"/>
      </w:rPr>
    </w:lvl>
    <w:lvl w:ilvl="8">
      <w:start w:val="1"/>
      <w:numFmt w:val="decimal"/>
      <w:isLgl/>
      <w:lvlText w:val="%1.%2.%3.%4.%5.%6.%7.%8.%9."/>
      <w:lvlJc w:val="left"/>
      <w:pPr>
        <w:tabs>
          <w:tab w:val="num" w:pos="7200"/>
        </w:tabs>
        <w:ind w:left="7200" w:hanging="1440"/>
      </w:pPr>
      <w:rPr>
        <w:rFonts w:cs="Times New Roman"/>
        <w:spacing w:val="0"/>
        <w:sz w:val="24"/>
      </w:rPr>
    </w:lvl>
  </w:abstractNum>
  <w:abstractNum w:abstractNumId="49" w15:restartNumberingAfterBreak="0">
    <w:nsid w:val="689C783B"/>
    <w:multiLevelType w:val="multilevel"/>
    <w:tmpl w:val="7A4E8578"/>
    <w:lvl w:ilvl="0">
      <w:start w:val="3"/>
      <w:numFmt w:val="decimal"/>
      <w:lvlText w:val="%1"/>
      <w:lvlJc w:val="left"/>
      <w:pPr>
        <w:ind w:left="360" w:hanging="360"/>
      </w:pPr>
      <w:rPr>
        <w:rFonts w:hint="default"/>
        <w:color w:val="000000"/>
      </w:rPr>
    </w:lvl>
    <w:lvl w:ilvl="1">
      <w:start w:val="1"/>
      <w:numFmt w:val="decimal"/>
      <w:lvlText w:val="%1.%2"/>
      <w:lvlJc w:val="left"/>
      <w:pPr>
        <w:ind w:left="1775" w:hanging="360"/>
      </w:pPr>
      <w:rPr>
        <w:rFonts w:hint="default"/>
        <w:color w:val="000000"/>
      </w:rPr>
    </w:lvl>
    <w:lvl w:ilvl="2">
      <w:start w:val="1"/>
      <w:numFmt w:val="decimal"/>
      <w:lvlText w:val="%1.%2.%3"/>
      <w:lvlJc w:val="left"/>
      <w:pPr>
        <w:ind w:left="3550" w:hanging="720"/>
      </w:pPr>
      <w:rPr>
        <w:rFonts w:hint="default"/>
        <w:color w:val="000000"/>
      </w:rPr>
    </w:lvl>
    <w:lvl w:ilvl="3">
      <w:start w:val="1"/>
      <w:numFmt w:val="decimal"/>
      <w:lvlText w:val="%1.%2.%3.%4"/>
      <w:lvlJc w:val="left"/>
      <w:pPr>
        <w:ind w:left="4965" w:hanging="720"/>
      </w:pPr>
      <w:rPr>
        <w:rFonts w:hint="default"/>
        <w:color w:val="000000"/>
      </w:rPr>
    </w:lvl>
    <w:lvl w:ilvl="4">
      <w:start w:val="1"/>
      <w:numFmt w:val="decimal"/>
      <w:lvlText w:val="%1.%2.%3.%4.%5"/>
      <w:lvlJc w:val="left"/>
      <w:pPr>
        <w:ind w:left="6740" w:hanging="1080"/>
      </w:pPr>
      <w:rPr>
        <w:rFonts w:hint="default"/>
        <w:color w:val="000000"/>
      </w:rPr>
    </w:lvl>
    <w:lvl w:ilvl="5">
      <w:start w:val="1"/>
      <w:numFmt w:val="decimal"/>
      <w:lvlText w:val="%1.%2.%3.%4.%5.%6"/>
      <w:lvlJc w:val="left"/>
      <w:pPr>
        <w:ind w:left="8155" w:hanging="1080"/>
      </w:pPr>
      <w:rPr>
        <w:rFonts w:hint="default"/>
        <w:color w:val="000000"/>
      </w:rPr>
    </w:lvl>
    <w:lvl w:ilvl="6">
      <w:start w:val="1"/>
      <w:numFmt w:val="decimal"/>
      <w:lvlText w:val="%1.%2.%3.%4.%5.%6.%7"/>
      <w:lvlJc w:val="left"/>
      <w:pPr>
        <w:ind w:left="9570" w:hanging="1080"/>
      </w:pPr>
      <w:rPr>
        <w:rFonts w:hint="default"/>
        <w:color w:val="000000"/>
      </w:rPr>
    </w:lvl>
    <w:lvl w:ilvl="7">
      <w:start w:val="1"/>
      <w:numFmt w:val="decimal"/>
      <w:lvlText w:val="%1.%2.%3.%4.%5.%6.%7.%8"/>
      <w:lvlJc w:val="left"/>
      <w:pPr>
        <w:ind w:left="11345" w:hanging="1440"/>
      </w:pPr>
      <w:rPr>
        <w:rFonts w:hint="default"/>
        <w:color w:val="000000"/>
      </w:rPr>
    </w:lvl>
    <w:lvl w:ilvl="8">
      <w:start w:val="1"/>
      <w:numFmt w:val="decimal"/>
      <w:lvlText w:val="%1.%2.%3.%4.%5.%6.%7.%8.%9"/>
      <w:lvlJc w:val="left"/>
      <w:pPr>
        <w:ind w:left="12760" w:hanging="1440"/>
      </w:pPr>
      <w:rPr>
        <w:rFonts w:hint="default"/>
        <w:color w:val="000000"/>
      </w:rPr>
    </w:lvl>
  </w:abstractNum>
  <w:abstractNum w:abstractNumId="50" w15:restartNumberingAfterBreak="0">
    <w:nsid w:val="6D547C2C"/>
    <w:multiLevelType w:val="hybridMultilevel"/>
    <w:tmpl w:val="00B8E678"/>
    <w:lvl w:ilvl="0" w:tplc="FFFFFFFF">
      <w:start w:val="1"/>
      <w:numFmt w:val="decimal"/>
      <w:lvlText w:val="%1."/>
      <w:lvlJc w:val="left"/>
      <w:pPr>
        <w:tabs>
          <w:tab w:val="num" w:pos="1178"/>
        </w:tabs>
        <w:ind w:left="1178" w:hanging="360"/>
      </w:pPr>
      <w:rPr>
        <w:rFonts w:cs="Times New Roman"/>
      </w:rPr>
    </w:lvl>
    <w:lvl w:ilvl="1" w:tplc="FFFFFFFF">
      <w:start w:val="1"/>
      <w:numFmt w:val="lowerLetter"/>
      <w:lvlText w:val="%2."/>
      <w:lvlJc w:val="left"/>
      <w:pPr>
        <w:tabs>
          <w:tab w:val="num" w:pos="1898"/>
        </w:tabs>
        <w:ind w:left="1898" w:hanging="360"/>
      </w:pPr>
      <w:rPr>
        <w:rFonts w:cs="Times New Roman"/>
      </w:rPr>
    </w:lvl>
    <w:lvl w:ilvl="2" w:tplc="FFFFFFFF">
      <w:start w:val="1"/>
      <w:numFmt w:val="lowerRoman"/>
      <w:lvlText w:val="%3."/>
      <w:lvlJc w:val="right"/>
      <w:pPr>
        <w:tabs>
          <w:tab w:val="num" w:pos="2618"/>
        </w:tabs>
        <w:ind w:left="2618" w:hanging="180"/>
      </w:pPr>
      <w:rPr>
        <w:rFonts w:cs="Times New Roman"/>
      </w:rPr>
    </w:lvl>
    <w:lvl w:ilvl="3" w:tplc="FFFFFFFF">
      <w:start w:val="1"/>
      <w:numFmt w:val="decimal"/>
      <w:lvlText w:val="%4."/>
      <w:lvlJc w:val="left"/>
      <w:pPr>
        <w:tabs>
          <w:tab w:val="num" w:pos="3338"/>
        </w:tabs>
        <w:ind w:left="3338" w:hanging="360"/>
      </w:pPr>
      <w:rPr>
        <w:rFonts w:cs="Times New Roman"/>
      </w:rPr>
    </w:lvl>
    <w:lvl w:ilvl="4" w:tplc="FFFFFFFF">
      <w:start w:val="1"/>
      <w:numFmt w:val="lowerLetter"/>
      <w:lvlText w:val="%5."/>
      <w:lvlJc w:val="left"/>
      <w:pPr>
        <w:tabs>
          <w:tab w:val="num" w:pos="4058"/>
        </w:tabs>
        <w:ind w:left="4058" w:hanging="360"/>
      </w:pPr>
      <w:rPr>
        <w:rFonts w:cs="Times New Roman"/>
      </w:rPr>
    </w:lvl>
    <w:lvl w:ilvl="5" w:tplc="FFFFFFFF">
      <w:start w:val="1"/>
      <w:numFmt w:val="lowerRoman"/>
      <w:lvlText w:val="%6."/>
      <w:lvlJc w:val="right"/>
      <w:pPr>
        <w:tabs>
          <w:tab w:val="num" w:pos="4778"/>
        </w:tabs>
        <w:ind w:left="4778" w:hanging="180"/>
      </w:pPr>
      <w:rPr>
        <w:rFonts w:cs="Times New Roman"/>
      </w:rPr>
    </w:lvl>
    <w:lvl w:ilvl="6" w:tplc="FFFFFFFF">
      <w:start w:val="1"/>
      <w:numFmt w:val="decimal"/>
      <w:lvlText w:val="%7."/>
      <w:lvlJc w:val="left"/>
      <w:pPr>
        <w:tabs>
          <w:tab w:val="num" w:pos="5498"/>
        </w:tabs>
        <w:ind w:left="5498" w:hanging="360"/>
      </w:pPr>
      <w:rPr>
        <w:rFonts w:cs="Times New Roman"/>
      </w:rPr>
    </w:lvl>
    <w:lvl w:ilvl="7" w:tplc="FFFFFFFF">
      <w:start w:val="1"/>
      <w:numFmt w:val="lowerLetter"/>
      <w:lvlText w:val="%8."/>
      <w:lvlJc w:val="left"/>
      <w:pPr>
        <w:tabs>
          <w:tab w:val="num" w:pos="6218"/>
        </w:tabs>
        <w:ind w:left="6218" w:hanging="360"/>
      </w:pPr>
      <w:rPr>
        <w:rFonts w:cs="Times New Roman"/>
      </w:rPr>
    </w:lvl>
    <w:lvl w:ilvl="8" w:tplc="FFFFFFFF">
      <w:start w:val="1"/>
      <w:numFmt w:val="lowerRoman"/>
      <w:lvlText w:val="%9."/>
      <w:lvlJc w:val="right"/>
      <w:pPr>
        <w:tabs>
          <w:tab w:val="num" w:pos="6938"/>
        </w:tabs>
        <w:ind w:left="6938" w:hanging="180"/>
      </w:pPr>
      <w:rPr>
        <w:rFonts w:cs="Times New Roman"/>
      </w:rPr>
    </w:lvl>
  </w:abstractNum>
  <w:abstractNum w:abstractNumId="51" w15:restartNumberingAfterBreak="0">
    <w:nsid w:val="74F822B5"/>
    <w:multiLevelType w:val="multilevel"/>
    <w:tmpl w:val="3F7A8FC6"/>
    <w:lvl w:ilvl="0">
      <w:start w:val="7"/>
      <w:numFmt w:val="decimal"/>
      <w:lvlText w:val="%1"/>
      <w:lvlJc w:val="left"/>
      <w:pPr>
        <w:ind w:left="360" w:hanging="360"/>
      </w:pPr>
      <w:rPr>
        <w:rFonts w:hint="default"/>
        <w:color w:val="000000"/>
      </w:rPr>
    </w:lvl>
    <w:lvl w:ilvl="1">
      <w:start w:val="1"/>
      <w:numFmt w:val="decimal"/>
      <w:lvlText w:val="%1.%2"/>
      <w:lvlJc w:val="left"/>
      <w:pPr>
        <w:ind w:left="1775" w:hanging="360"/>
      </w:pPr>
      <w:rPr>
        <w:rFonts w:hint="default"/>
        <w:color w:val="000000"/>
      </w:rPr>
    </w:lvl>
    <w:lvl w:ilvl="2">
      <w:start w:val="1"/>
      <w:numFmt w:val="decimal"/>
      <w:lvlText w:val="%1.%2.%3"/>
      <w:lvlJc w:val="left"/>
      <w:pPr>
        <w:ind w:left="3550" w:hanging="720"/>
      </w:pPr>
      <w:rPr>
        <w:rFonts w:hint="default"/>
        <w:color w:val="000000"/>
      </w:rPr>
    </w:lvl>
    <w:lvl w:ilvl="3">
      <w:start w:val="1"/>
      <w:numFmt w:val="hebrew1"/>
      <w:lvlText w:val="%1.%2.%3.%4"/>
      <w:lvlJc w:val="left"/>
      <w:pPr>
        <w:ind w:left="4965" w:hanging="720"/>
      </w:pPr>
      <w:rPr>
        <w:rFonts w:hint="default"/>
        <w:color w:val="000000"/>
      </w:rPr>
    </w:lvl>
    <w:lvl w:ilvl="4">
      <w:start w:val="1"/>
      <w:numFmt w:val="decimal"/>
      <w:lvlText w:val="%1.%2.%3.%4.%5"/>
      <w:lvlJc w:val="left"/>
      <w:pPr>
        <w:ind w:left="6740" w:hanging="1080"/>
      </w:pPr>
      <w:rPr>
        <w:rFonts w:hint="default"/>
        <w:color w:val="000000"/>
      </w:rPr>
    </w:lvl>
    <w:lvl w:ilvl="5">
      <w:start w:val="1"/>
      <w:numFmt w:val="decimal"/>
      <w:lvlText w:val="%1.%2.%3.%4.%5.%6"/>
      <w:lvlJc w:val="left"/>
      <w:pPr>
        <w:ind w:left="8155" w:hanging="1080"/>
      </w:pPr>
      <w:rPr>
        <w:rFonts w:hint="default"/>
        <w:color w:val="000000"/>
      </w:rPr>
    </w:lvl>
    <w:lvl w:ilvl="6">
      <w:start w:val="1"/>
      <w:numFmt w:val="decimal"/>
      <w:lvlText w:val="%1.%2.%3.%4.%5.%6.%7"/>
      <w:lvlJc w:val="left"/>
      <w:pPr>
        <w:ind w:left="9570" w:hanging="1080"/>
      </w:pPr>
      <w:rPr>
        <w:rFonts w:hint="default"/>
        <w:color w:val="000000"/>
      </w:rPr>
    </w:lvl>
    <w:lvl w:ilvl="7">
      <w:start w:val="1"/>
      <w:numFmt w:val="decimal"/>
      <w:lvlText w:val="%1.%2.%3.%4.%5.%6.%7.%8"/>
      <w:lvlJc w:val="left"/>
      <w:pPr>
        <w:ind w:left="11345" w:hanging="1440"/>
      </w:pPr>
      <w:rPr>
        <w:rFonts w:hint="default"/>
        <w:color w:val="000000"/>
      </w:rPr>
    </w:lvl>
    <w:lvl w:ilvl="8">
      <w:start w:val="1"/>
      <w:numFmt w:val="decimal"/>
      <w:lvlText w:val="%1.%2.%3.%4.%5.%6.%7.%8.%9"/>
      <w:lvlJc w:val="left"/>
      <w:pPr>
        <w:ind w:left="12760" w:hanging="1440"/>
      </w:pPr>
      <w:rPr>
        <w:rFonts w:hint="default"/>
        <w:color w:val="000000"/>
      </w:rPr>
    </w:lvl>
  </w:abstractNum>
  <w:abstractNum w:abstractNumId="52" w15:restartNumberingAfterBreak="0">
    <w:nsid w:val="75336904"/>
    <w:multiLevelType w:val="hybridMultilevel"/>
    <w:tmpl w:val="AA3C4EBA"/>
    <w:lvl w:ilvl="0" w:tplc="AB78BFE6">
      <w:start w:val="1"/>
      <w:numFmt w:val="hebrew1"/>
      <w:lvlText w:val="%1."/>
      <w:lvlJc w:val="left"/>
      <w:pPr>
        <w:ind w:left="1826" w:hanging="360"/>
      </w:pPr>
      <w:rPr>
        <w:rFonts w:hint="default"/>
        <w:b/>
        <w:u w:val="none"/>
      </w:rPr>
    </w:lvl>
    <w:lvl w:ilvl="1" w:tplc="CE2AC4D4" w:tentative="1">
      <w:start w:val="1"/>
      <w:numFmt w:val="lowerLetter"/>
      <w:lvlText w:val="%2."/>
      <w:lvlJc w:val="left"/>
      <w:pPr>
        <w:ind w:left="2546" w:hanging="360"/>
      </w:pPr>
    </w:lvl>
    <w:lvl w:ilvl="2" w:tplc="CC4E59FC" w:tentative="1">
      <w:start w:val="1"/>
      <w:numFmt w:val="lowerRoman"/>
      <w:lvlText w:val="%3."/>
      <w:lvlJc w:val="right"/>
      <w:pPr>
        <w:ind w:left="3266" w:hanging="180"/>
      </w:pPr>
    </w:lvl>
    <w:lvl w:ilvl="3" w:tplc="040D000F" w:tentative="1">
      <w:start w:val="1"/>
      <w:numFmt w:val="decimal"/>
      <w:lvlText w:val="%4."/>
      <w:lvlJc w:val="left"/>
      <w:pPr>
        <w:ind w:left="3986" w:hanging="360"/>
      </w:pPr>
    </w:lvl>
    <w:lvl w:ilvl="4" w:tplc="040D0019" w:tentative="1">
      <w:start w:val="1"/>
      <w:numFmt w:val="lowerLetter"/>
      <w:lvlText w:val="%5."/>
      <w:lvlJc w:val="left"/>
      <w:pPr>
        <w:ind w:left="4706" w:hanging="360"/>
      </w:pPr>
    </w:lvl>
    <w:lvl w:ilvl="5" w:tplc="040D001B" w:tentative="1">
      <w:start w:val="1"/>
      <w:numFmt w:val="lowerRoman"/>
      <w:lvlText w:val="%6."/>
      <w:lvlJc w:val="right"/>
      <w:pPr>
        <w:ind w:left="5426" w:hanging="180"/>
      </w:pPr>
    </w:lvl>
    <w:lvl w:ilvl="6" w:tplc="040D000F" w:tentative="1">
      <w:start w:val="1"/>
      <w:numFmt w:val="decimal"/>
      <w:lvlText w:val="%7."/>
      <w:lvlJc w:val="left"/>
      <w:pPr>
        <w:ind w:left="6146" w:hanging="360"/>
      </w:pPr>
    </w:lvl>
    <w:lvl w:ilvl="7" w:tplc="040D0019" w:tentative="1">
      <w:start w:val="1"/>
      <w:numFmt w:val="lowerLetter"/>
      <w:lvlText w:val="%8."/>
      <w:lvlJc w:val="left"/>
      <w:pPr>
        <w:ind w:left="6866" w:hanging="360"/>
      </w:pPr>
    </w:lvl>
    <w:lvl w:ilvl="8" w:tplc="040D001B" w:tentative="1">
      <w:start w:val="1"/>
      <w:numFmt w:val="lowerRoman"/>
      <w:lvlText w:val="%9."/>
      <w:lvlJc w:val="right"/>
      <w:pPr>
        <w:ind w:left="7586" w:hanging="180"/>
      </w:pPr>
    </w:lvl>
  </w:abstractNum>
  <w:abstractNum w:abstractNumId="53" w15:restartNumberingAfterBreak="0">
    <w:nsid w:val="7CCC6BDF"/>
    <w:multiLevelType w:val="multilevel"/>
    <w:tmpl w:val="19260D58"/>
    <w:lvl w:ilvl="0">
      <w:start w:val="4"/>
      <w:numFmt w:val="decimal"/>
      <w:lvlText w:val="%1"/>
      <w:lvlJc w:val="left"/>
      <w:pPr>
        <w:ind w:left="360" w:hanging="360"/>
      </w:pPr>
      <w:rPr>
        <w:rFonts w:hint="default"/>
      </w:rPr>
    </w:lvl>
    <w:lvl w:ilvl="1">
      <w:start w:val="1"/>
      <w:numFmt w:val="decimal"/>
      <w:lvlText w:val="%1.%2"/>
      <w:lvlJc w:val="left"/>
      <w:pPr>
        <w:ind w:left="1775" w:hanging="360"/>
      </w:pPr>
      <w:rPr>
        <w:rFonts w:hint="default"/>
      </w:rPr>
    </w:lvl>
    <w:lvl w:ilvl="2">
      <w:start w:val="1"/>
      <w:numFmt w:val="hebrew1"/>
      <w:lvlText w:val="%1.%2.%3"/>
      <w:lvlJc w:val="left"/>
      <w:pPr>
        <w:ind w:left="3550" w:hanging="720"/>
      </w:pPr>
      <w:rPr>
        <w:rFonts w:hint="default"/>
      </w:rPr>
    </w:lvl>
    <w:lvl w:ilvl="3">
      <w:start w:val="1"/>
      <w:numFmt w:val="decimal"/>
      <w:lvlText w:val="%1.%2.%3.%4"/>
      <w:lvlJc w:val="left"/>
      <w:pPr>
        <w:ind w:left="4965" w:hanging="72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155" w:hanging="1080"/>
      </w:pPr>
      <w:rPr>
        <w:rFonts w:hint="default"/>
      </w:rPr>
    </w:lvl>
    <w:lvl w:ilvl="6">
      <w:start w:val="1"/>
      <w:numFmt w:val="decimal"/>
      <w:lvlText w:val="%1.%2.%3.%4.%5.%6.%7"/>
      <w:lvlJc w:val="left"/>
      <w:pPr>
        <w:ind w:left="9570" w:hanging="1080"/>
      </w:pPr>
      <w:rPr>
        <w:rFonts w:hint="default"/>
      </w:rPr>
    </w:lvl>
    <w:lvl w:ilvl="7">
      <w:start w:val="1"/>
      <w:numFmt w:val="decimal"/>
      <w:lvlText w:val="%1.%2.%3.%4.%5.%6.%7.%8"/>
      <w:lvlJc w:val="left"/>
      <w:pPr>
        <w:ind w:left="11345" w:hanging="1440"/>
      </w:pPr>
      <w:rPr>
        <w:rFonts w:hint="default"/>
      </w:rPr>
    </w:lvl>
    <w:lvl w:ilvl="8">
      <w:start w:val="1"/>
      <w:numFmt w:val="decimal"/>
      <w:lvlText w:val="%1.%2.%3.%4.%5.%6.%7.%8.%9"/>
      <w:lvlJc w:val="left"/>
      <w:pPr>
        <w:ind w:left="12760" w:hanging="1440"/>
      </w:pPr>
      <w:rPr>
        <w:rFonts w:hint="default"/>
      </w:rPr>
    </w:lvl>
  </w:abstractNum>
  <w:abstractNum w:abstractNumId="54" w15:restartNumberingAfterBreak="0">
    <w:nsid w:val="7F8C7182"/>
    <w:multiLevelType w:val="multilevel"/>
    <w:tmpl w:val="EC62FCA0"/>
    <w:lvl w:ilvl="0">
      <w:start w:val="22"/>
      <w:numFmt w:val="decimal"/>
      <w:lvlText w:val="%1"/>
      <w:lvlJc w:val="left"/>
      <w:pPr>
        <w:ind w:left="375" w:hanging="375"/>
      </w:pPr>
      <w:rPr>
        <w:rFonts w:hint="default"/>
      </w:rPr>
    </w:lvl>
    <w:lvl w:ilvl="1">
      <w:start w:val="1"/>
      <w:numFmt w:val="decimal"/>
      <w:lvlText w:val="%1.%2"/>
      <w:lvlJc w:val="left"/>
      <w:pPr>
        <w:ind w:left="1365" w:hanging="375"/>
      </w:pPr>
      <w:rPr>
        <w:rFonts w:hint="default"/>
        <w:b w:val="0"/>
        <w:bCs w:val="0"/>
      </w:rPr>
    </w:lvl>
    <w:lvl w:ilvl="2">
      <w:start w:val="1"/>
      <w:numFmt w:val="decimal"/>
      <w:lvlText w:val="%1.%2.%3"/>
      <w:lvlJc w:val="left"/>
      <w:pPr>
        <w:ind w:left="2700" w:hanging="720"/>
      </w:pPr>
      <w:rPr>
        <w:rFonts w:hint="default"/>
      </w:rPr>
    </w:lvl>
    <w:lvl w:ilvl="3">
      <w:start w:val="1"/>
      <w:numFmt w:val="hebrew1"/>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num w:numId="1">
    <w:abstractNumId w:val="8"/>
  </w:num>
  <w:num w:numId="2">
    <w:abstractNumId w:val="38"/>
  </w:num>
  <w:num w:numId="3">
    <w:abstractNumId w:val="12"/>
  </w:num>
  <w:num w:numId="4">
    <w:abstractNumId w:val="48"/>
  </w:num>
  <w:num w:numId="5">
    <w:abstractNumId w:val="10"/>
  </w:num>
  <w:num w:numId="6">
    <w:abstractNumId w:val="44"/>
  </w:num>
  <w:num w:numId="7">
    <w:abstractNumId w:val="50"/>
  </w:num>
  <w:num w:numId="8">
    <w:abstractNumId w:val="8"/>
  </w:num>
  <w:num w:numId="9">
    <w:abstractNumId w:val="31"/>
  </w:num>
  <w:num w:numId="10">
    <w:abstractNumId w:val="24"/>
  </w:num>
  <w:num w:numId="11">
    <w:abstractNumId w:val="52"/>
  </w:num>
  <w:num w:numId="12">
    <w:abstractNumId w:val="25"/>
  </w:num>
  <w:num w:numId="13">
    <w:abstractNumId w:val="15"/>
  </w:num>
  <w:num w:numId="14">
    <w:abstractNumId w:val="26"/>
  </w:num>
  <w:num w:numId="15">
    <w:abstractNumId w:val="45"/>
  </w:num>
  <w:num w:numId="16">
    <w:abstractNumId w:val="1"/>
  </w:num>
  <w:num w:numId="17">
    <w:abstractNumId w:val="43"/>
  </w:num>
  <w:num w:numId="18">
    <w:abstractNumId w:val="37"/>
  </w:num>
  <w:num w:numId="19">
    <w:abstractNumId w:val="20"/>
  </w:num>
  <w:num w:numId="20">
    <w:abstractNumId w:val="7"/>
  </w:num>
  <w:num w:numId="21">
    <w:abstractNumId w:val="21"/>
  </w:num>
  <w:num w:numId="22">
    <w:abstractNumId w:val="29"/>
  </w:num>
  <w:num w:numId="23">
    <w:abstractNumId w:val="5"/>
  </w:num>
  <w:num w:numId="24">
    <w:abstractNumId w:val="14"/>
  </w:num>
  <w:num w:numId="25">
    <w:abstractNumId w:val="2"/>
  </w:num>
  <w:num w:numId="26">
    <w:abstractNumId w:val="47"/>
  </w:num>
  <w:num w:numId="27">
    <w:abstractNumId w:val="3"/>
  </w:num>
  <w:num w:numId="28">
    <w:abstractNumId w:val="35"/>
  </w:num>
  <w:num w:numId="29">
    <w:abstractNumId w:val="41"/>
  </w:num>
  <w:num w:numId="30">
    <w:abstractNumId w:val="9"/>
  </w:num>
  <w:num w:numId="31">
    <w:abstractNumId w:val="53"/>
  </w:num>
  <w:num w:numId="32">
    <w:abstractNumId w:val="32"/>
  </w:num>
  <w:num w:numId="33">
    <w:abstractNumId w:val="6"/>
  </w:num>
  <w:num w:numId="34">
    <w:abstractNumId w:val="46"/>
  </w:num>
  <w:num w:numId="35">
    <w:abstractNumId w:val="17"/>
  </w:num>
  <w:num w:numId="36">
    <w:abstractNumId w:val="42"/>
  </w:num>
  <w:num w:numId="37">
    <w:abstractNumId w:val="13"/>
  </w:num>
  <w:num w:numId="38">
    <w:abstractNumId w:val="40"/>
  </w:num>
  <w:num w:numId="39">
    <w:abstractNumId w:val="23"/>
  </w:num>
  <w:num w:numId="40">
    <w:abstractNumId w:val="11"/>
  </w:num>
  <w:num w:numId="41">
    <w:abstractNumId w:val="28"/>
  </w:num>
  <w:num w:numId="42">
    <w:abstractNumId w:val="27"/>
  </w:num>
  <w:num w:numId="43">
    <w:abstractNumId w:val="49"/>
  </w:num>
  <w:num w:numId="44">
    <w:abstractNumId w:val="22"/>
  </w:num>
  <w:num w:numId="45">
    <w:abstractNumId w:val="16"/>
  </w:num>
  <w:num w:numId="46">
    <w:abstractNumId w:val="4"/>
  </w:num>
  <w:num w:numId="47">
    <w:abstractNumId w:val="36"/>
  </w:num>
  <w:num w:numId="48">
    <w:abstractNumId w:val="30"/>
  </w:num>
  <w:num w:numId="49">
    <w:abstractNumId w:val="51"/>
  </w:num>
  <w:num w:numId="50">
    <w:abstractNumId w:val="34"/>
  </w:num>
  <w:num w:numId="51">
    <w:abstractNumId w:val="33"/>
  </w:num>
  <w:num w:numId="52">
    <w:abstractNumId w:val="19"/>
  </w:num>
  <w:num w:numId="53">
    <w:abstractNumId w:val="54"/>
  </w:num>
  <w:num w:numId="54">
    <w:abstractNumId w:val="39"/>
  </w:num>
  <w:num w:numId="55">
    <w:abstractNumId w:val="0"/>
  </w:num>
  <w:num w:numId="56">
    <w:abstractNumId w:val="18"/>
  </w:num>
  <w:num w:numId="57">
    <w:abstractNumId w:val="8"/>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איתי קידר">
    <w15:presenceInfo w15:providerId="AD" w15:userId="S-1-5-21-3656690533-401170253-1850190064-2485"/>
  </w15:person>
  <w15:person w15:author="מיטל ארגמן">
    <w15:presenceInfo w15:providerId="AD" w15:userId="S-1-5-21-3656690533-401170253-1850190064-13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10"/>
  <w:displayHorizontalDrawingGridEvery w:val="2"/>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SavedUser" w:val="7"/>
  </w:docVars>
  <w:rsids>
    <w:rsidRoot w:val="00012792"/>
    <w:rsid w:val="00012792"/>
    <w:rsid w:val="003B41E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6145"/>
    <o:shapelayout v:ext="edit">
      <o:idmap v:ext="edit" data="1"/>
    </o:shapelayout>
  </w:shapeDefaults>
  <w:decimalSymbol w:val="."/>
  <w:listSeparator w:val=","/>
  <w14:docId w14:val="272D7020"/>
  <w15:chartTrackingRefBased/>
  <w15:docId w15:val="{F9360EB1-DE96-428D-98FB-50FFCD7BC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US" w:eastAsia="en-US" w:bidi="he-IL"/>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bidi/>
      <w:spacing w:after="200" w:line="276" w:lineRule="auto"/>
    </w:pPr>
    <w:rPr>
      <w:rFonts w:cs="Arial"/>
      <w:sz w:val="22"/>
      <w:szCs w:val="22"/>
    </w:rPr>
  </w:style>
  <w:style w:type="paragraph" w:styleId="10">
    <w:name w:val="heading 1"/>
    <w:aliases w:val="H2,Hed_undl,1"/>
    <w:basedOn w:val="a1"/>
    <w:next w:val="a1"/>
    <w:link w:val="11"/>
    <w:qFormat/>
    <w:locked/>
    <w:pPr>
      <w:keepNext/>
      <w:spacing w:after="0" w:line="240" w:lineRule="auto"/>
      <w:jc w:val="right"/>
      <w:outlineLvl w:val="0"/>
    </w:pPr>
    <w:rPr>
      <w:rFonts w:ascii="Times New Roman" w:hAnsi="Times New Roman" w:cs="Times New Roman"/>
      <w:b/>
      <w:bCs/>
      <w:sz w:val="24"/>
      <w:szCs w:val="24"/>
      <w:u w:val="single"/>
      <w:lang w:val="x-none" w:eastAsia="he-IL"/>
    </w:rPr>
  </w:style>
  <w:style w:type="paragraph" w:styleId="20">
    <w:name w:val="heading 2"/>
    <w:aliases w:val="כותרת 2 תו תו תו תו,כותרת 2 תו תו,כותרת 2 תו תו תו תו תו,s"/>
    <w:basedOn w:val="a1"/>
    <w:next w:val="a1"/>
    <w:link w:val="21"/>
    <w:qFormat/>
    <w:pPr>
      <w:keepNext/>
      <w:keepLines/>
      <w:spacing w:before="200" w:after="0"/>
      <w:outlineLvl w:val="1"/>
    </w:pPr>
    <w:rPr>
      <w:rFonts w:ascii="Cambria" w:hAnsi="Cambria" w:cs="Times New Roman"/>
      <w:b/>
      <w:bCs/>
      <w:color w:val="4F81BD"/>
      <w:sz w:val="26"/>
      <w:szCs w:val="26"/>
      <w:lang w:val="x-none" w:eastAsia="x-none"/>
    </w:rPr>
  </w:style>
  <w:style w:type="paragraph" w:styleId="3">
    <w:name w:val="heading 3"/>
    <w:aliases w:val=" תו,תו"/>
    <w:basedOn w:val="a1"/>
    <w:next w:val="a1"/>
    <w:link w:val="30"/>
    <w:qFormat/>
    <w:pPr>
      <w:keepNext/>
      <w:keepLines/>
      <w:spacing w:before="200" w:after="0"/>
      <w:outlineLvl w:val="2"/>
    </w:pPr>
    <w:rPr>
      <w:rFonts w:ascii="Cambria" w:hAnsi="Cambria" w:cs="Times New Roman"/>
      <w:b/>
      <w:bCs/>
      <w:color w:val="4F81BD"/>
      <w:sz w:val="20"/>
      <w:szCs w:val="20"/>
      <w:lang w:val="x-none" w:eastAsia="x-none"/>
    </w:rPr>
  </w:style>
  <w:style w:type="paragraph" w:styleId="40">
    <w:name w:val="heading 4"/>
    <w:basedOn w:val="a1"/>
    <w:next w:val="a1"/>
    <w:link w:val="41"/>
    <w:qFormat/>
    <w:locked/>
    <w:pPr>
      <w:keepNext/>
      <w:spacing w:after="0" w:line="240" w:lineRule="auto"/>
      <w:jc w:val="right"/>
      <w:outlineLvl w:val="3"/>
    </w:pPr>
    <w:rPr>
      <w:rFonts w:ascii="Times New Roman" w:hAnsi="Times New Roman" w:cs="Times New Roman"/>
      <w:b/>
      <w:bCs/>
      <w:sz w:val="32"/>
      <w:szCs w:val="32"/>
      <w:u w:val="single"/>
      <w:lang w:val="x-none" w:eastAsia="he-IL"/>
    </w:rPr>
  </w:style>
  <w:style w:type="paragraph" w:styleId="5">
    <w:name w:val="heading 5"/>
    <w:basedOn w:val="a1"/>
    <w:next w:val="a1"/>
    <w:link w:val="50"/>
    <w:qFormat/>
    <w:locked/>
    <w:pPr>
      <w:keepNext/>
      <w:spacing w:after="0" w:line="240" w:lineRule="auto"/>
      <w:jc w:val="right"/>
      <w:outlineLvl w:val="4"/>
    </w:pPr>
    <w:rPr>
      <w:rFonts w:ascii="Times New Roman" w:hAnsi="Times New Roman" w:cs="Times New Roman"/>
      <w:sz w:val="20"/>
      <w:szCs w:val="24"/>
      <w:lang w:val="x-none" w:eastAsia="he-IL"/>
    </w:rPr>
  </w:style>
  <w:style w:type="paragraph" w:styleId="6">
    <w:name w:val="heading 6"/>
    <w:basedOn w:val="a1"/>
    <w:next w:val="a1"/>
    <w:link w:val="60"/>
    <w:qFormat/>
    <w:locked/>
    <w:pPr>
      <w:keepNext/>
      <w:spacing w:after="0" w:line="240" w:lineRule="auto"/>
      <w:jc w:val="center"/>
      <w:outlineLvl w:val="5"/>
    </w:pPr>
    <w:rPr>
      <w:rFonts w:ascii="Times New Roman" w:hAnsi="Times New Roman" w:cs="Times New Roman"/>
      <w:b/>
      <w:bCs/>
      <w:sz w:val="20"/>
      <w:szCs w:val="36"/>
      <w:u w:val="single"/>
      <w:lang w:val="x-none" w:eastAsia="he-IL"/>
    </w:rPr>
  </w:style>
  <w:style w:type="paragraph" w:styleId="7">
    <w:name w:val="heading 7"/>
    <w:basedOn w:val="a1"/>
    <w:next w:val="a1"/>
    <w:link w:val="70"/>
    <w:qFormat/>
    <w:pPr>
      <w:keepNext/>
      <w:keepLines/>
      <w:spacing w:before="200" w:after="120" w:line="360" w:lineRule="auto"/>
      <w:outlineLvl w:val="6"/>
    </w:pPr>
    <w:rPr>
      <w:rFonts w:ascii="Cambria" w:hAnsi="Cambria" w:cs="Times New Roman"/>
      <w:i/>
      <w:iCs/>
      <w:color w:val="404040"/>
      <w:sz w:val="24"/>
      <w:szCs w:val="24"/>
      <w:lang w:val="x-none" w:eastAsia="he-IL"/>
    </w:rPr>
  </w:style>
  <w:style w:type="paragraph" w:styleId="8">
    <w:name w:val="heading 8"/>
    <w:basedOn w:val="a1"/>
    <w:next w:val="a1"/>
    <w:link w:val="80"/>
    <w:qFormat/>
    <w:locked/>
    <w:pPr>
      <w:spacing w:before="240" w:after="60"/>
      <w:outlineLvl w:val="7"/>
    </w:pPr>
    <w:rPr>
      <w:rFonts w:cs="Times New Roman"/>
      <w:i/>
      <w:iCs/>
      <w:sz w:val="24"/>
      <w:szCs w:val="24"/>
    </w:rPr>
  </w:style>
  <w:style w:type="paragraph" w:styleId="9">
    <w:name w:val="heading 9"/>
    <w:basedOn w:val="a1"/>
    <w:next w:val="a1"/>
    <w:link w:val="90"/>
    <w:qFormat/>
    <w:locked/>
    <w:pPr>
      <w:keepNext/>
      <w:spacing w:after="0" w:line="240" w:lineRule="auto"/>
      <w:jc w:val="right"/>
      <w:outlineLvl w:val="8"/>
    </w:pPr>
    <w:rPr>
      <w:rFonts w:ascii="Times New Roman" w:hAnsi="Times New Roman" w:cs="Times New Roman"/>
      <w:b/>
      <w:bCs/>
      <w:sz w:val="20"/>
      <w:szCs w:val="24"/>
      <w:lang w:val="x-none" w:eastAsia="he-I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pPr>
      <w:tabs>
        <w:tab w:val="center" w:pos="4153"/>
        <w:tab w:val="right" w:pos="8306"/>
      </w:tabs>
    </w:pPr>
    <w:rPr>
      <w:rFonts w:cs="Times New Roman"/>
      <w:sz w:val="20"/>
      <w:szCs w:val="20"/>
      <w:lang w:val="x-none" w:eastAsia="x-none"/>
    </w:rPr>
  </w:style>
  <w:style w:type="character" w:customStyle="1" w:styleId="70">
    <w:name w:val="כותרת 7 תו"/>
    <w:link w:val="7"/>
    <w:locked/>
    <w:rPr>
      <w:rFonts w:ascii="Cambria" w:hAnsi="Cambria" w:cs="Times New Roman"/>
      <w:i/>
      <w:iCs/>
      <w:color w:val="404040"/>
      <w:sz w:val="24"/>
      <w:szCs w:val="24"/>
      <w:lang w:val="x-none" w:eastAsia="he-IL" w:bidi="he-IL"/>
    </w:rPr>
  </w:style>
  <w:style w:type="character" w:customStyle="1" w:styleId="80">
    <w:name w:val="כותרת 8 תו"/>
    <w:link w:val="8"/>
    <w:locked/>
    <w:rPr>
      <w:rFonts w:cs="Times New Roman"/>
      <w:i/>
      <w:iCs/>
      <w:sz w:val="24"/>
      <w:szCs w:val="24"/>
      <w:lang w:val="en-US" w:eastAsia="en-US" w:bidi="he-IL"/>
    </w:rPr>
  </w:style>
  <w:style w:type="paragraph" w:styleId="a7">
    <w:name w:val="List Paragraph"/>
    <w:basedOn w:val="a1"/>
    <w:uiPriority w:val="34"/>
    <w:qFormat/>
    <w:pPr>
      <w:ind w:left="720"/>
    </w:pPr>
  </w:style>
  <w:style w:type="character" w:customStyle="1" w:styleId="30">
    <w:name w:val="כותרת 3 תו"/>
    <w:aliases w:val=" תו תו,תו תו"/>
    <w:link w:val="3"/>
    <w:locked/>
    <w:rPr>
      <w:rFonts w:ascii="Cambria" w:hAnsi="Cambria" w:cs="Times New Roman"/>
      <w:b/>
      <w:bCs/>
      <w:color w:val="4F81BD"/>
    </w:rPr>
  </w:style>
  <w:style w:type="character" w:customStyle="1" w:styleId="21">
    <w:name w:val="כותרת 2 תו"/>
    <w:aliases w:val="כותרת 2 תו תו תו תו תו1,כותרת 2 תו תו תו,כותרת 2 תו תו תו תו תו תו,s תו"/>
    <w:link w:val="20"/>
    <w:locked/>
    <w:rPr>
      <w:rFonts w:ascii="Cambria" w:hAnsi="Cambria" w:cs="Times New Roman"/>
      <w:b/>
      <w:bCs/>
      <w:color w:val="4F81BD"/>
      <w:sz w:val="26"/>
      <w:szCs w:val="26"/>
    </w:rPr>
  </w:style>
  <w:style w:type="character" w:styleId="Hyperlink">
    <w:name w:val="Hyperlink"/>
    <w:uiPriority w:val="99"/>
    <w:rPr>
      <w:rFonts w:ascii="Tahoma" w:hAnsi="Tahoma" w:cs="Tahoma"/>
      <w:color w:val="0000FF"/>
      <w:spacing w:val="10"/>
      <w:u w:val="single"/>
      <w:lang w:val="en-US" w:eastAsia="en-US" w:bidi="he-IL"/>
    </w:rPr>
  </w:style>
  <w:style w:type="paragraph" w:styleId="a8">
    <w:name w:val="footer"/>
    <w:basedOn w:val="a1"/>
    <w:link w:val="a9"/>
    <w:pPr>
      <w:tabs>
        <w:tab w:val="center" w:pos="4153"/>
        <w:tab w:val="right" w:pos="8306"/>
      </w:tabs>
      <w:spacing w:after="0" w:line="240" w:lineRule="auto"/>
      <w:jc w:val="both"/>
    </w:pPr>
    <w:rPr>
      <w:rFonts w:ascii="Times New Roman" w:hAnsi="Times New Roman" w:cs="David"/>
    </w:rPr>
  </w:style>
  <w:style w:type="paragraph" w:customStyle="1" w:styleId="1">
    <w:name w:val="רמה 1"/>
    <w:basedOn w:val="a7"/>
    <w:next w:val="aa"/>
    <w:qFormat/>
    <w:pPr>
      <w:keepNext/>
      <w:widowControl w:val="0"/>
      <w:numPr>
        <w:numId w:val="1"/>
      </w:numPr>
      <w:tabs>
        <w:tab w:val="left" w:pos="935"/>
      </w:tabs>
      <w:spacing w:before="120" w:after="0" w:line="360" w:lineRule="auto"/>
      <w:jc w:val="both"/>
    </w:pPr>
    <w:rPr>
      <w:rFonts w:cs="David"/>
      <w:b/>
      <w:bCs/>
      <w:szCs w:val="24"/>
      <w:u w:val="single"/>
    </w:rPr>
  </w:style>
  <w:style w:type="character" w:customStyle="1" w:styleId="a6">
    <w:name w:val="כותרת עליונה תו"/>
    <w:link w:val="a5"/>
    <w:locked/>
    <w:rPr>
      <w:rFonts w:ascii="Calibri" w:hAnsi="Calibri" w:cs="Arial"/>
    </w:rPr>
  </w:style>
  <w:style w:type="character" w:customStyle="1" w:styleId="a9">
    <w:name w:val="כותרת תחתונה תו"/>
    <w:link w:val="a8"/>
    <w:locked/>
    <w:rPr>
      <w:rFonts w:ascii="Times New Roman" w:hAnsi="Times New Roman" w:cs="David"/>
      <w:sz w:val="22"/>
      <w:szCs w:val="22"/>
      <w:lang w:val="en-US" w:eastAsia="en-US" w:bidi="he-IL"/>
    </w:rPr>
  </w:style>
  <w:style w:type="paragraph" w:customStyle="1" w:styleId="2">
    <w:name w:val="רמה 2"/>
    <w:basedOn w:val="a7"/>
    <w:qFormat/>
    <w:pPr>
      <w:numPr>
        <w:ilvl w:val="1"/>
        <w:numId w:val="1"/>
      </w:numPr>
      <w:tabs>
        <w:tab w:val="left" w:pos="941"/>
      </w:tabs>
      <w:spacing w:before="120" w:after="320" w:line="360" w:lineRule="auto"/>
      <w:jc w:val="both"/>
    </w:pPr>
    <w:rPr>
      <w:rFonts w:cs="David"/>
      <w:szCs w:val="24"/>
    </w:rPr>
  </w:style>
  <w:style w:type="paragraph" w:customStyle="1" w:styleId="4">
    <w:name w:val="רמה 4"/>
    <w:basedOn w:val="a1"/>
    <w:uiPriority w:val="99"/>
    <w:qFormat/>
    <w:pPr>
      <w:numPr>
        <w:ilvl w:val="2"/>
        <w:numId w:val="1"/>
      </w:numPr>
      <w:tabs>
        <w:tab w:val="left" w:pos="941"/>
      </w:tabs>
      <w:spacing w:before="120" w:after="320" w:line="360" w:lineRule="auto"/>
      <w:jc w:val="both"/>
    </w:pPr>
    <w:rPr>
      <w:rFonts w:cs="David"/>
      <w:szCs w:val="24"/>
    </w:rPr>
  </w:style>
  <w:style w:type="paragraph" w:customStyle="1" w:styleId="12">
    <w:name w:val="סגנון1"/>
    <w:basedOn w:val="a1"/>
    <w:link w:val="13"/>
    <w:uiPriority w:val="99"/>
    <w:pPr>
      <w:jc w:val="both"/>
    </w:pPr>
    <w:rPr>
      <w:rFonts w:cs="David"/>
      <w:b/>
      <w:bCs/>
      <w:sz w:val="28"/>
      <w:szCs w:val="28"/>
      <w:u w:val="single"/>
      <w:lang w:val="x-none" w:eastAsia="x-none"/>
    </w:rPr>
  </w:style>
  <w:style w:type="character" w:customStyle="1" w:styleId="13">
    <w:name w:val="סגנון1 תו"/>
    <w:link w:val="12"/>
    <w:uiPriority w:val="99"/>
    <w:locked/>
    <w:rPr>
      <w:rFonts w:ascii="Calibri" w:hAnsi="Calibri" w:cs="David"/>
      <w:b/>
      <w:bCs/>
      <w:sz w:val="28"/>
      <w:szCs w:val="28"/>
      <w:u w:val="single"/>
      <w:lang w:bidi="he-IL"/>
    </w:rPr>
  </w:style>
  <w:style w:type="paragraph" w:styleId="aa">
    <w:name w:val="List Continue"/>
    <w:basedOn w:val="a1"/>
    <w:uiPriority w:val="99"/>
    <w:semiHidden/>
    <w:pPr>
      <w:spacing w:after="120"/>
      <w:ind w:left="283"/>
    </w:pPr>
  </w:style>
  <w:style w:type="table" w:customStyle="1" w:styleId="ab">
    <w:name w:val="טבלת רשת"/>
    <w:basedOn w:val="a3"/>
    <w:uiPriority w:val="59"/>
    <w:rPr>
      <w:rFonts w:cs="Aria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טבלת רשת1"/>
    <w:uiPriority w:val="99"/>
    <w:pPr>
      <w:bidi/>
      <w:spacing w:before="120" w:after="120" w:line="300" w:lineRule="exact"/>
      <w:jc w:val="both"/>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ביטול"/>
    <w:basedOn w:val="a1"/>
    <w:link w:val="15"/>
    <w:uiPriority w:val="99"/>
    <w:pPr>
      <w:spacing w:before="240" w:after="0" w:line="240" w:lineRule="auto"/>
      <w:jc w:val="both"/>
    </w:pPr>
    <w:rPr>
      <w:rFonts w:ascii="Times New Roman" w:hAnsi="Times New Roman" w:cs="David"/>
      <w:sz w:val="24"/>
      <w:szCs w:val="24"/>
      <w:lang w:val="x-none" w:eastAsia="x-none"/>
    </w:rPr>
  </w:style>
  <w:style w:type="character" w:customStyle="1" w:styleId="15">
    <w:name w:val="ביטול תו1"/>
    <w:link w:val="ac"/>
    <w:uiPriority w:val="99"/>
    <w:locked/>
    <w:rPr>
      <w:rFonts w:ascii="Times New Roman" w:hAnsi="Times New Roman" w:cs="David"/>
      <w:sz w:val="24"/>
      <w:szCs w:val="24"/>
      <w:lang w:bidi="he-IL"/>
    </w:rPr>
  </w:style>
  <w:style w:type="paragraph" w:customStyle="1" w:styleId="big-header">
    <w:name w:val="big-header"/>
    <w:basedOn w:val="a1"/>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cs="Times New Roman"/>
      <w:noProof/>
      <w:sz w:val="20"/>
      <w:szCs w:val="32"/>
      <w:lang w:eastAsia="he-IL"/>
    </w:rPr>
  </w:style>
  <w:style w:type="character" w:customStyle="1" w:styleId="ad">
    <w:name w:val="משפטי תו"/>
    <w:link w:val="a0"/>
    <w:uiPriority w:val="99"/>
    <w:locked/>
    <w:rPr>
      <w:rFonts w:cs="David"/>
      <w:sz w:val="22"/>
      <w:szCs w:val="24"/>
      <w:lang w:val="en-US" w:eastAsia="en-US" w:bidi="he-IL"/>
    </w:rPr>
  </w:style>
  <w:style w:type="paragraph" w:customStyle="1" w:styleId="a0">
    <w:name w:val="משפטי"/>
    <w:link w:val="ad"/>
    <w:uiPriority w:val="99"/>
    <w:pPr>
      <w:numPr>
        <w:numId w:val="4"/>
      </w:numPr>
      <w:bidi/>
      <w:spacing w:after="240" w:line="360" w:lineRule="auto"/>
      <w:jc w:val="both"/>
    </w:pPr>
    <w:rPr>
      <w:rFonts w:cs="David"/>
      <w:sz w:val="22"/>
      <w:szCs w:val="24"/>
    </w:rPr>
  </w:style>
  <w:style w:type="paragraph" w:customStyle="1" w:styleId="31">
    <w:name w:val="רמה 3"/>
    <w:basedOn w:val="2"/>
    <w:uiPriority w:val="99"/>
    <w:pPr>
      <w:numPr>
        <w:ilvl w:val="0"/>
        <w:numId w:val="0"/>
      </w:numPr>
      <w:ind w:left="1304" w:hanging="584"/>
    </w:pPr>
  </w:style>
  <w:style w:type="character" w:customStyle="1" w:styleId="110">
    <w:name w:val="תו תו11"/>
    <w:uiPriority w:val="99"/>
    <w:locked/>
    <w:rPr>
      <w:rFonts w:ascii="Arial" w:hAnsi="Times New Roman" w:cs="Miriam"/>
      <w:i/>
      <w:iCs/>
      <w:lang w:bidi="he-IL"/>
    </w:rPr>
  </w:style>
  <w:style w:type="paragraph" w:styleId="ae">
    <w:name w:val="Balloon Text"/>
    <w:basedOn w:val="a1"/>
    <w:link w:val="af"/>
    <w:semiHidden/>
    <w:pPr>
      <w:spacing w:after="0" w:line="240" w:lineRule="auto"/>
      <w:jc w:val="both"/>
    </w:pPr>
    <w:rPr>
      <w:rFonts w:ascii="Tahoma" w:hAnsi="Tahoma" w:cs="Tahoma"/>
      <w:sz w:val="16"/>
      <w:szCs w:val="16"/>
    </w:rPr>
  </w:style>
  <w:style w:type="paragraph" w:styleId="af0">
    <w:name w:val="annotation text"/>
    <w:basedOn w:val="a1"/>
    <w:link w:val="af1"/>
    <w:uiPriority w:val="99"/>
    <w:semiHidden/>
    <w:rPr>
      <w:rFonts w:cs="Times New Roman"/>
      <w:sz w:val="20"/>
      <w:szCs w:val="20"/>
      <w:lang w:val="x-none" w:eastAsia="x-none"/>
    </w:rPr>
  </w:style>
  <w:style w:type="character" w:styleId="af2">
    <w:name w:val="annotation reference"/>
    <w:uiPriority w:val="99"/>
    <w:semiHidden/>
    <w:rPr>
      <w:rFonts w:cs="Times New Roman"/>
      <w:sz w:val="16"/>
      <w:szCs w:val="16"/>
    </w:rPr>
  </w:style>
  <w:style w:type="character" w:customStyle="1" w:styleId="af">
    <w:name w:val="טקסט בלונים תו"/>
    <w:link w:val="ae"/>
    <w:semiHidden/>
    <w:locked/>
    <w:rPr>
      <w:rFonts w:ascii="Tahoma" w:hAnsi="Tahoma" w:cs="Tahoma"/>
      <w:sz w:val="16"/>
      <w:szCs w:val="16"/>
      <w:lang w:val="en-US" w:eastAsia="en-US" w:bidi="he-IL"/>
    </w:rPr>
  </w:style>
  <w:style w:type="character" w:customStyle="1" w:styleId="af3">
    <w:name w:val="נושא הערה תו"/>
    <w:link w:val="af4"/>
    <w:uiPriority w:val="99"/>
    <w:semiHidden/>
    <w:locked/>
    <w:rPr>
      <w:rFonts w:cs="Times New Roman"/>
      <w:b/>
      <w:bCs/>
      <w:sz w:val="20"/>
      <w:szCs w:val="20"/>
    </w:rPr>
  </w:style>
  <w:style w:type="paragraph" w:styleId="af4">
    <w:name w:val="annotation subject"/>
    <w:basedOn w:val="af0"/>
    <w:next w:val="af0"/>
    <w:link w:val="af3"/>
    <w:uiPriority w:val="99"/>
    <w:semiHidden/>
    <w:rPr>
      <w:b/>
      <w:bCs/>
    </w:rPr>
  </w:style>
  <w:style w:type="paragraph" w:styleId="af5">
    <w:name w:val="Body Text Indent"/>
    <w:basedOn w:val="a1"/>
    <w:link w:val="af6"/>
    <w:unhideWhenUsed/>
    <w:pPr>
      <w:keepLines/>
      <w:spacing w:after="120" w:line="240" w:lineRule="auto"/>
      <w:ind w:left="283"/>
      <w:jc w:val="both"/>
    </w:pPr>
    <w:rPr>
      <w:rFonts w:ascii="Times New Roman" w:hAnsi="Times New Roman" w:cs="Times New Roman"/>
      <w:noProof/>
      <w:sz w:val="24"/>
      <w:szCs w:val="24"/>
      <w:lang w:val="x-none" w:eastAsia="he-IL"/>
    </w:rPr>
  </w:style>
  <w:style w:type="character" w:customStyle="1" w:styleId="af1">
    <w:name w:val="טקסט הערה תו"/>
    <w:link w:val="af0"/>
    <w:uiPriority w:val="99"/>
    <w:semiHidden/>
    <w:locked/>
    <w:rPr>
      <w:rFonts w:cs="Times New Roman"/>
      <w:sz w:val="20"/>
      <w:szCs w:val="20"/>
    </w:rPr>
  </w:style>
  <w:style w:type="character" w:customStyle="1" w:styleId="af6">
    <w:name w:val="כניסה בגוף טקסט תו"/>
    <w:link w:val="af5"/>
    <w:rPr>
      <w:rFonts w:ascii="Times New Roman" w:hAnsi="Times New Roman" w:cs="David"/>
      <w:noProof/>
      <w:sz w:val="24"/>
      <w:szCs w:val="24"/>
      <w:lang w:eastAsia="he-IL"/>
    </w:rPr>
  </w:style>
  <w:style w:type="paragraph" w:styleId="22">
    <w:name w:val="Body Text Indent 2"/>
    <w:basedOn w:val="a1"/>
    <w:link w:val="23"/>
    <w:unhideWhenUsed/>
    <w:pPr>
      <w:spacing w:after="120" w:line="480" w:lineRule="auto"/>
      <w:ind w:left="283"/>
    </w:pPr>
    <w:rPr>
      <w:rFonts w:cs="Times New Roman"/>
      <w:lang w:val="x-none" w:eastAsia="x-none"/>
    </w:rPr>
  </w:style>
  <w:style w:type="character" w:customStyle="1" w:styleId="23">
    <w:name w:val="כניסה בגוף טקסט 2 תו"/>
    <w:link w:val="22"/>
    <w:rPr>
      <w:rFonts w:cs="Arial"/>
      <w:sz w:val="22"/>
      <w:szCs w:val="22"/>
    </w:rPr>
  </w:style>
  <w:style w:type="paragraph" w:styleId="32">
    <w:name w:val="Body Text Indent 3"/>
    <w:basedOn w:val="a1"/>
    <w:link w:val="33"/>
    <w:unhideWhenUsed/>
    <w:pPr>
      <w:spacing w:after="120"/>
      <w:ind w:left="283"/>
    </w:pPr>
    <w:rPr>
      <w:rFonts w:cs="Times New Roman"/>
      <w:sz w:val="16"/>
      <w:szCs w:val="16"/>
      <w:lang w:val="x-none" w:eastAsia="x-none"/>
    </w:rPr>
  </w:style>
  <w:style w:type="character" w:customStyle="1" w:styleId="33">
    <w:name w:val="כניסה בגוף טקסט 3 תו"/>
    <w:link w:val="32"/>
    <w:rPr>
      <w:rFonts w:cs="Arial"/>
      <w:sz w:val="16"/>
      <w:szCs w:val="16"/>
    </w:rPr>
  </w:style>
  <w:style w:type="character" w:customStyle="1" w:styleId="11">
    <w:name w:val="כותרת 1 תו"/>
    <w:aliases w:val="H2 תו,Hed_undl תו,1 תו"/>
    <w:link w:val="10"/>
    <w:rPr>
      <w:rFonts w:ascii="Times New Roman" w:hAnsi="Times New Roman" w:cs="David"/>
      <w:b/>
      <w:bCs/>
      <w:sz w:val="24"/>
      <w:szCs w:val="24"/>
      <w:u w:val="single"/>
      <w:lang w:eastAsia="he-IL"/>
    </w:rPr>
  </w:style>
  <w:style w:type="character" w:customStyle="1" w:styleId="41">
    <w:name w:val="כותרת 4 תו"/>
    <w:link w:val="40"/>
    <w:rPr>
      <w:rFonts w:ascii="Times New Roman" w:hAnsi="Times New Roman" w:cs="David"/>
      <w:b/>
      <w:bCs/>
      <w:sz w:val="32"/>
      <w:szCs w:val="32"/>
      <w:u w:val="single"/>
      <w:lang w:eastAsia="he-IL"/>
    </w:rPr>
  </w:style>
  <w:style w:type="character" w:customStyle="1" w:styleId="50">
    <w:name w:val="כותרת 5 תו"/>
    <w:link w:val="5"/>
    <w:rPr>
      <w:rFonts w:ascii="Times New Roman" w:hAnsi="Times New Roman" w:cs="David"/>
      <w:szCs w:val="24"/>
      <w:lang w:eastAsia="he-IL"/>
    </w:rPr>
  </w:style>
  <w:style w:type="character" w:customStyle="1" w:styleId="60">
    <w:name w:val="כותרת 6 תו"/>
    <w:link w:val="6"/>
    <w:rPr>
      <w:rFonts w:ascii="Times New Roman" w:hAnsi="Times New Roman" w:cs="David"/>
      <w:b/>
      <w:bCs/>
      <w:szCs w:val="36"/>
      <w:u w:val="single"/>
      <w:lang w:eastAsia="he-IL"/>
    </w:rPr>
  </w:style>
  <w:style w:type="character" w:customStyle="1" w:styleId="90">
    <w:name w:val="כותרת 9 תו"/>
    <w:link w:val="9"/>
    <w:rPr>
      <w:rFonts w:ascii="Times New Roman" w:hAnsi="Times New Roman" w:cs="David"/>
      <w:b/>
      <w:bCs/>
      <w:szCs w:val="24"/>
      <w:lang w:eastAsia="he-IL"/>
    </w:rPr>
  </w:style>
  <w:style w:type="character" w:styleId="af7">
    <w:name w:val="page number"/>
    <w:basedOn w:val="a2"/>
  </w:style>
  <w:style w:type="paragraph" w:styleId="af8">
    <w:name w:val="Block Text"/>
    <w:basedOn w:val="a1"/>
    <w:pPr>
      <w:spacing w:after="0" w:line="240" w:lineRule="auto"/>
      <w:ind w:left="720" w:right="720"/>
      <w:jc w:val="right"/>
    </w:pPr>
    <w:rPr>
      <w:rFonts w:ascii="Times New Roman" w:hAnsi="Times New Roman" w:cs="David"/>
      <w:sz w:val="20"/>
      <w:szCs w:val="24"/>
      <w:lang w:eastAsia="he-IL"/>
    </w:rPr>
  </w:style>
  <w:style w:type="paragraph" w:styleId="af9">
    <w:name w:val="Body Text"/>
    <w:basedOn w:val="a1"/>
    <w:link w:val="afa"/>
    <w:pPr>
      <w:spacing w:after="0" w:line="240" w:lineRule="auto"/>
      <w:jc w:val="right"/>
    </w:pPr>
    <w:rPr>
      <w:rFonts w:ascii="Times New Roman" w:hAnsi="Times New Roman" w:cs="Times New Roman"/>
      <w:b/>
      <w:bCs/>
      <w:sz w:val="20"/>
      <w:szCs w:val="24"/>
      <w:lang w:val="x-none" w:eastAsia="he-IL"/>
    </w:rPr>
  </w:style>
  <w:style w:type="character" w:customStyle="1" w:styleId="afa">
    <w:name w:val="גוף טקסט תו"/>
    <w:link w:val="af9"/>
    <w:rPr>
      <w:rFonts w:ascii="Times New Roman" w:hAnsi="Times New Roman" w:cs="David"/>
      <w:b/>
      <w:bCs/>
      <w:szCs w:val="24"/>
      <w:lang w:eastAsia="he-IL"/>
    </w:rPr>
  </w:style>
  <w:style w:type="paragraph" w:styleId="24">
    <w:name w:val="Body Text 2"/>
    <w:basedOn w:val="a1"/>
    <w:link w:val="25"/>
    <w:pPr>
      <w:spacing w:after="0" w:line="240" w:lineRule="auto"/>
      <w:jc w:val="right"/>
    </w:pPr>
    <w:rPr>
      <w:rFonts w:ascii="Times New Roman" w:hAnsi="Times New Roman" w:cs="Times New Roman"/>
      <w:sz w:val="20"/>
      <w:szCs w:val="24"/>
      <w:lang w:val="x-none" w:eastAsia="he-IL"/>
    </w:rPr>
  </w:style>
  <w:style w:type="character" w:customStyle="1" w:styleId="25">
    <w:name w:val="גוף טקסט 2 תו"/>
    <w:link w:val="24"/>
    <w:rPr>
      <w:rFonts w:ascii="Times New Roman" w:hAnsi="Times New Roman" w:cs="David"/>
      <w:szCs w:val="24"/>
      <w:lang w:eastAsia="he-IL"/>
    </w:rPr>
  </w:style>
  <w:style w:type="paragraph" w:styleId="afb">
    <w:name w:val="Title"/>
    <w:basedOn w:val="a1"/>
    <w:link w:val="afc"/>
    <w:qFormat/>
    <w:locked/>
    <w:pPr>
      <w:spacing w:after="0" w:line="240" w:lineRule="auto"/>
      <w:jc w:val="center"/>
    </w:pPr>
    <w:rPr>
      <w:rFonts w:ascii="Times New Roman" w:hAnsi="Times New Roman" w:cs="Times New Roman"/>
      <w:b/>
      <w:bCs/>
      <w:sz w:val="36"/>
      <w:szCs w:val="36"/>
      <w:u w:val="single"/>
      <w:lang w:val="x-none" w:eastAsia="he-IL"/>
    </w:rPr>
  </w:style>
  <w:style w:type="character" w:customStyle="1" w:styleId="afc">
    <w:name w:val="כותרת טקסט תו"/>
    <w:link w:val="afb"/>
    <w:rPr>
      <w:rFonts w:ascii="Times New Roman" w:hAnsi="Times New Roman" w:cs="David"/>
      <w:b/>
      <w:bCs/>
      <w:sz w:val="36"/>
      <w:szCs w:val="36"/>
      <w:u w:val="single"/>
      <w:lang w:eastAsia="he-IL"/>
    </w:rPr>
  </w:style>
  <w:style w:type="paragraph" w:styleId="34">
    <w:name w:val="Body Text 3"/>
    <w:basedOn w:val="a1"/>
    <w:link w:val="35"/>
    <w:pPr>
      <w:spacing w:after="0" w:line="240" w:lineRule="auto"/>
    </w:pPr>
    <w:rPr>
      <w:rFonts w:ascii="Times New Roman" w:hAnsi="Times New Roman" w:cs="Times New Roman"/>
      <w:sz w:val="20"/>
      <w:szCs w:val="20"/>
      <w:lang w:val="x-none" w:eastAsia="he-IL"/>
    </w:rPr>
  </w:style>
  <w:style w:type="character" w:customStyle="1" w:styleId="35">
    <w:name w:val="גוף טקסט 3 תו"/>
    <w:link w:val="34"/>
    <w:rPr>
      <w:rFonts w:ascii="Times New Roman" w:hAnsi="Times New Roman" w:cs="Times New Roman"/>
      <w:lang w:eastAsia="he-IL"/>
    </w:rPr>
  </w:style>
  <w:style w:type="paragraph" w:customStyle="1" w:styleId="QtxDos">
    <w:name w:val="QtxDos"/>
    <w:pPr>
      <w:widowControl w:val="0"/>
    </w:pPr>
    <w:rPr>
      <w:rFonts w:ascii="Arial" w:hAnsi="Akhbar Simplified MT" w:cs="Times New Roman"/>
      <w:snapToGrid w:val="0"/>
      <w:lang w:eastAsia="he-IL"/>
    </w:rPr>
  </w:style>
  <w:style w:type="paragraph" w:styleId="afd">
    <w:name w:val="Subtitle"/>
    <w:basedOn w:val="a1"/>
    <w:link w:val="afe"/>
    <w:qFormat/>
    <w:locked/>
    <w:pPr>
      <w:spacing w:after="0" w:line="240" w:lineRule="auto"/>
      <w:jc w:val="right"/>
    </w:pPr>
    <w:rPr>
      <w:rFonts w:ascii="Times New Roman" w:hAnsi="Times New Roman" w:cs="Times New Roman"/>
      <w:b/>
      <w:bCs/>
      <w:noProof/>
      <w:sz w:val="24"/>
      <w:szCs w:val="24"/>
      <w:u w:val="single"/>
      <w:lang w:val="x-none" w:eastAsia="he-IL"/>
    </w:rPr>
  </w:style>
  <w:style w:type="character" w:customStyle="1" w:styleId="afe">
    <w:name w:val="כותרת משנה תו"/>
    <w:link w:val="afd"/>
    <w:rPr>
      <w:rFonts w:ascii="Times New Roman" w:hAnsi="Times New Roman" w:cs="David"/>
      <w:b/>
      <w:bCs/>
      <w:noProof/>
      <w:sz w:val="24"/>
      <w:szCs w:val="24"/>
      <w:u w:val="single"/>
      <w:lang w:eastAsia="he-IL"/>
    </w:rPr>
  </w:style>
  <w:style w:type="paragraph" w:customStyle="1" w:styleId="WithLogo">
    <w:name w:val="WithLogo"/>
    <w:basedOn w:val="a1"/>
    <w:pPr>
      <w:spacing w:after="0" w:line="360" w:lineRule="auto"/>
      <w:jc w:val="both"/>
    </w:pPr>
    <w:rPr>
      <w:rFonts w:ascii="Times New Roman" w:hAnsi="Times New Roman" w:cs="Tahoma"/>
      <w:sz w:val="20"/>
    </w:rPr>
  </w:style>
  <w:style w:type="paragraph" w:customStyle="1" w:styleId="aff">
    <w:name w:val="מיספור אותיות"/>
    <w:basedOn w:val="a1"/>
    <w:pPr>
      <w:spacing w:before="240" w:after="0" w:line="240" w:lineRule="auto"/>
      <w:ind w:left="360" w:hanging="360"/>
      <w:jc w:val="both"/>
    </w:pPr>
    <w:rPr>
      <w:rFonts w:ascii="Times New Roman" w:hAnsi="Times New Roman" w:cs="David"/>
      <w:sz w:val="24"/>
      <w:szCs w:val="24"/>
    </w:rPr>
  </w:style>
  <w:style w:type="paragraph" w:styleId="aff0">
    <w:name w:val="Revision"/>
    <w:hidden/>
    <w:uiPriority w:val="99"/>
    <w:semiHidden/>
    <w:rPr>
      <w:rFonts w:ascii="Times New Roman" w:hAnsi="Times New Roman" w:cs="Times New Roman"/>
      <w:sz w:val="24"/>
      <w:szCs w:val="24"/>
      <w:lang w:eastAsia="he-IL"/>
    </w:rPr>
  </w:style>
  <w:style w:type="paragraph" w:styleId="aff1">
    <w:name w:val="No Spacing"/>
    <w:uiPriority w:val="1"/>
    <w:qFormat/>
    <w:pPr>
      <w:bidi/>
    </w:pPr>
    <w:rPr>
      <w:rFonts w:cs="Arial"/>
      <w:sz w:val="22"/>
      <w:szCs w:val="22"/>
    </w:rPr>
  </w:style>
  <w:style w:type="paragraph" w:styleId="aff2">
    <w:name w:val="footnote text"/>
    <w:basedOn w:val="a1"/>
    <w:link w:val="aff3"/>
    <w:semiHidden/>
    <w:pPr>
      <w:spacing w:after="0" w:line="240" w:lineRule="auto"/>
      <w:jc w:val="both"/>
    </w:pPr>
    <w:rPr>
      <w:rFonts w:ascii="Georgia" w:hAnsi="Georgia" w:cs="Times New Roman"/>
      <w:kern w:val="20"/>
      <w:sz w:val="18"/>
      <w:szCs w:val="20"/>
      <w:lang w:val="en-GB" w:eastAsia="he-IL"/>
    </w:rPr>
  </w:style>
  <w:style w:type="character" w:customStyle="1" w:styleId="aff3">
    <w:name w:val="טקסט הערת שוליים תו"/>
    <w:link w:val="aff2"/>
    <w:semiHidden/>
    <w:rPr>
      <w:rFonts w:ascii="Georgia" w:hAnsi="Georgia" w:cs="David"/>
      <w:kern w:val="20"/>
      <w:sz w:val="18"/>
      <w:lang w:val="en-GB" w:eastAsia="he-IL"/>
    </w:rPr>
  </w:style>
  <w:style w:type="character" w:styleId="aff4">
    <w:name w:val="footnote reference"/>
    <w:semiHidden/>
    <w:rPr>
      <w:vertAlign w:val="superscript"/>
    </w:rPr>
  </w:style>
  <w:style w:type="numbering" w:customStyle="1" w:styleId="a">
    <w:name w:val="פסקאות ממוספרות"/>
    <w:uiPriority w:val="99"/>
    <w:pPr>
      <w:numPr>
        <w:numId w:val="13"/>
      </w:numPr>
    </w:pPr>
  </w:style>
  <w:style w:type="character" w:styleId="FollowedHyperlink">
    <w:name w:val="FollowedHyperlink"/>
    <w:uiPriority w:val="99"/>
    <w:semiHidden/>
    <w:unhideWhenUsed/>
    <w:rPr>
      <w:color w:val="85DFD0"/>
      <w:u w:val="single"/>
    </w:rPr>
  </w:style>
  <w:style w:type="paragraph" w:customStyle="1" w:styleId="font5">
    <w:name w:val="font5"/>
    <w:basedOn w:val="a1"/>
    <w:pPr>
      <w:bidi w:val="0"/>
      <w:spacing w:before="100" w:beforeAutospacing="1" w:after="100" w:afterAutospacing="1" w:line="240" w:lineRule="auto"/>
    </w:pPr>
    <w:rPr>
      <w:rFonts w:ascii="Arial" w:hAnsi="Arial"/>
      <w:color w:val="000000"/>
    </w:rPr>
  </w:style>
  <w:style w:type="paragraph" w:customStyle="1" w:styleId="font6">
    <w:name w:val="font6"/>
    <w:basedOn w:val="a1"/>
    <w:pPr>
      <w:bidi w:val="0"/>
      <w:spacing w:before="100" w:beforeAutospacing="1" w:after="100" w:afterAutospacing="1" w:line="240" w:lineRule="auto"/>
    </w:pPr>
    <w:rPr>
      <w:rFonts w:ascii="Arial" w:hAnsi="Arial"/>
      <w:b/>
      <w:bCs/>
      <w:color w:val="000000"/>
    </w:rPr>
  </w:style>
  <w:style w:type="paragraph" w:customStyle="1" w:styleId="font7">
    <w:name w:val="font7"/>
    <w:basedOn w:val="a1"/>
    <w:pPr>
      <w:bidi w:val="0"/>
      <w:spacing w:before="100" w:beforeAutospacing="1" w:after="100" w:afterAutospacing="1" w:line="240" w:lineRule="auto"/>
    </w:pPr>
    <w:rPr>
      <w:rFonts w:ascii="Arial" w:hAnsi="Arial"/>
      <w:color w:val="000000"/>
      <w:sz w:val="24"/>
      <w:szCs w:val="24"/>
    </w:rPr>
  </w:style>
  <w:style w:type="paragraph" w:customStyle="1" w:styleId="xl66">
    <w:name w:val="xl66"/>
    <w:basedOn w:val="a1"/>
    <w:pPr>
      <w:bidi w:val="0"/>
      <w:spacing w:before="100" w:beforeAutospacing="1" w:after="100" w:afterAutospacing="1" w:line="240" w:lineRule="auto"/>
      <w:jc w:val="right"/>
    </w:pPr>
    <w:rPr>
      <w:rFonts w:ascii="Times New Roman" w:hAnsi="Times New Roman" w:cs="Times New Roman"/>
      <w:sz w:val="24"/>
      <w:szCs w:val="24"/>
    </w:rPr>
  </w:style>
  <w:style w:type="paragraph" w:customStyle="1" w:styleId="xl67">
    <w:name w:val="xl67"/>
    <w:basedOn w:val="a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Times New Roman" w:hAnsi="Times New Roman" w:cs="Times New Roman"/>
      <w:sz w:val="24"/>
      <w:szCs w:val="24"/>
    </w:rPr>
  </w:style>
  <w:style w:type="paragraph" w:customStyle="1" w:styleId="xl68">
    <w:name w:val="xl68"/>
    <w:basedOn w:val="a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hAnsi="Arial"/>
      <w:b/>
      <w:bCs/>
      <w:color w:val="FF0000"/>
      <w:sz w:val="24"/>
      <w:szCs w:val="24"/>
      <w:u w:val="single"/>
    </w:rPr>
  </w:style>
  <w:style w:type="paragraph" w:customStyle="1" w:styleId="xl69">
    <w:name w:val="xl69"/>
    <w:basedOn w:val="a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Times New Roman" w:hAnsi="Times New Roman" w:cs="Times New Roman"/>
      <w:sz w:val="24"/>
      <w:szCs w:val="24"/>
    </w:rPr>
  </w:style>
  <w:style w:type="paragraph" w:customStyle="1" w:styleId="xl70">
    <w:name w:val="xl70"/>
    <w:basedOn w:val="a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hAnsi="Arial"/>
      <w:sz w:val="24"/>
      <w:szCs w:val="24"/>
    </w:rPr>
  </w:style>
  <w:style w:type="paragraph" w:customStyle="1" w:styleId="xl71">
    <w:name w:val="xl71"/>
    <w:basedOn w:val="a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Arial" w:hAnsi="Arial"/>
      <w:sz w:val="20"/>
      <w:szCs w:val="20"/>
    </w:rPr>
  </w:style>
  <w:style w:type="paragraph" w:customStyle="1" w:styleId="xl72">
    <w:name w:val="xl72"/>
    <w:basedOn w:val="a1"/>
    <w:pPr>
      <w:bidi w:val="0"/>
      <w:spacing w:before="100" w:beforeAutospacing="1" w:after="100" w:afterAutospacing="1" w:line="240" w:lineRule="auto"/>
      <w:jc w:val="right"/>
    </w:pPr>
    <w:rPr>
      <w:rFonts w:ascii="Times New Roman" w:hAnsi="Times New Roman" w:cs="Times New Roman"/>
      <w:sz w:val="24"/>
      <w:szCs w:val="24"/>
    </w:rPr>
  </w:style>
  <w:style w:type="paragraph" w:customStyle="1" w:styleId="xl73">
    <w:name w:val="xl73"/>
    <w:basedOn w:val="a1"/>
    <w:pPr>
      <w:bidi w:val="0"/>
      <w:spacing w:before="100" w:beforeAutospacing="1" w:after="100" w:afterAutospacing="1" w:line="240" w:lineRule="auto"/>
      <w:jc w:val="center"/>
    </w:pPr>
    <w:rPr>
      <w:rFonts w:ascii="Arial" w:hAnsi="Arial"/>
      <w:sz w:val="20"/>
      <w:szCs w:val="20"/>
    </w:rPr>
  </w:style>
  <w:style w:type="paragraph" w:customStyle="1" w:styleId="xl74">
    <w:name w:val="xl74"/>
    <w:basedOn w:val="a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center"/>
    </w:pPr>
    <w:rPr>
      <w:rFonts w:ascii="Arial" w:hAnsi="Arial"/>
      <w:b/>
      <w:bCs/>
      <w:sz w:val="24"/>
      <w:szCs w:val="24"/>
    </w:rPr>
  </w:style>
  <w:style w:type="paragraph" w:customStyle="1" w:styleId="xl75">
    <w:name w:val="xl75"/>
    <w:basedOn w:val="a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w:hAnsi="Arial"/>
      <w:b/>
      <w:bCs/>
      <w:sz w:val="24"/>
      <w:szCs w:val="24"/>
    </w:rPr>
  </w:style>
  <w:style w:type="paragraph" w:customStyle="1" w:styleId="xl76">
    <w:name w:val="xl76"/>
    <w:basedOn w:val="a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Arial" w:hAnsi="Arial"/>
      <w:b/>
      <w:bCs/>
      <w:sz w:val="24"/>
      <w:szCs w:val="24"/>
    </w:rPr>
  </w:style>
  <w:style w:type="paragraph" w:customStyle="1" w:styleId="xl77">
    <w:name w:val="xl77"/>
    <w:basedOn w:val="a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Arial" w:hAnsi="Arial"/>
      <w:sz w:val="20"/>
      <w:szCs w:val="20"/>
    </w:rPr>
  </w:style>
  <w:style w:type="paragraph" w:customStyle="1" w:styleId="xl78">
    <w:name w:val="xl78"/>
    <w:basedOn w:val="a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hAnsi="Arial"/>
      <w:sz w:val="24"/>
      <w:szCs w:val="24"/>
    </w:rPr>
  </w:style>
  <w:style w:type="paragraph" w:customStyle="1" w:styleId="xl79">
    <w:name w:val="xl79"/>
    <w:basedOn w:val="a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hAnsi="Arial"/>
      <w:b/>
      <w:bCs/>
      <w:color w:val="FF0000"/>
      <w:sz w:val="24"/>
      <w:szCs w:val="24"/>
      <w:u w:val="single"/>
    </w:rPr>
  </w:style>
  <w:style w:type="paragraph" w:customStyle="1" w:styleId="xl80">
    <w:name w:val="xl80"/>
    <w:basedOn w:val="a1"/>
    <w:pPr>
      <w:bidi w:val="0"/>
      <w:spacing w:before="100" w:beforeAutospacing="1" w:after="100" w:afterAutospacing="1" w:line="240" w:lineRule="auto"/>
      <w:jc w:val="center"/>
      <w:textAlignment w:val="center"/>
    </w:pPr>
    <w:rPr>
      <w:rFonts w:ascii="Arial" w:hAnsi="Arial"/>
      <w:b/>
      <w:bCs/>
      <w:sz w:val="24"/>
      <w:szCs w:val="24"/>
    </w:rPr>
  </w:style>
  <w:style w:type="paragraph" w:customStyle="1" w:styleId="xl81">
    <w:name w:val="xl81"/>
    <w:basedOn w:val="a1"/>
    <w:pPr>
      <w:bidi w:val="0"/>
      <w:spacing w:before="100" w:beforeAutospacing="1" w:after="100" w:afterAutospacing="1" w:line="240" w:lineRule="auto"/>
      <w:jc w:val="center"/>
    </w:pPr>
    <w:rPr>
      <w:rFonts w:ascii="Arial" w:hAnsi="Arial"/>
      <w:b/>
      <w:bCs/>
      <w:sz w:val="28"/>
      <w:szCs w:val="28"/>
      <w:u w:val="single"/>
    </w:rPr>
  </w:style>
  <w:style w:type="paragraph" w:customStyle="1" w:styleId="xl82">
    <w:name w:val="xl82"/>
    <w:basedOn w:val="a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Arial" w:hAnsi="Arial"/>
      <w:b/>
      <w:bCs/>
      <w:color w:val="FF0000"/>
      <w:sz w:val="24"/>
      <w:szCs w:val="24"/>
    </w:rPr>
  </w:style>
  <w:style w:type="paragraph" w:customStyle="1" w:styleId="xl83">
    <w:name w:val="xl83"/>
    <w:basedOn w:val="a1"/>
    <w:pPr>
      <w:pBdr>
        <w:left w:val="single" w:sz="8" w:space="0" w:color="000000"/>
        <w:right w:val="single" w:sz="8" w:space="0" w:color="000000"/>
      </w:pBdr>
      <w:bidi w:val="0"/>
      <w:spacing w:before="100" w:beforeAutospacing="1" w:after="100" w:afterAutospacing="1" w:line="240" w:lineRule="auto"/>
      <w:jc w:val="right"/>
      <w:textAlignment w:val="top"/>
    </w:pPr>
    <w:rPr>
      <w:rFonts w:ascii="Arial" w:hAnsi="Arial"/>
      <w:sz w:val="24"/>
      <w:szCs w:val="24"/>
    </w:rPr>
  </w:style>
  <w:style w:type="paragraph" w:customStyle="1" w:styleId="xl84">
    <w:name w:val="xl84"/>
    <w:basedOn w:val="a1"/>
    <w:pPr>
      <w:pBdr>
        <w:left w:val="single" w:sz="8" w:space="0" w:color="000000"/>
        <w:bottom w:val="single" w:sz="8" w:space="0" w:color="000000"/>
        <w:right w:val="single" w:sz="8" w:space="0" w:color="000000"/>
      </w:pBdr>
      <w:bidi w:val="0"/>
      <w:spacing w:before="100" w:beforeAutospacing="1" w:after="100" w:afterAutospacing="1" w:line="240" w:lineRule="auto"/>
      <w:jc w:val="right"/>
      <w:textAlignment w:val="top"/>
    </w:pPr>
    <w:rPr>
      <w:rFonts w:ascii="Arial" w:hAnsi="Arial"/>
      <w:sz w:val="24"/>
      <w:szCs w:val="24"/>
    </w:rPr>
  </w:style>
  <w:style w:type="paragraph" w:customStyle="1" w:styleId="xl85">
    <w:name w:val="xl85"/>
    <w:basedOn w:val="a1"/>
    <w:pPr>
      <w:pBdr>
        <w:top w:val="single" w:sz="8" w:space="0" w:color="000000"/>
        <w:left w:val="single" w:sz="8" w:space="0" w:color="000000"/>
        <w:bottom w:val="single" w:sz="8" w:space="0" w:color="000000"/>
        <w:right w:val="single" w:sz="8" w:space="0" w:color="000000"/>
      </w:pBdr>
      <w:bidi w:val="0"/>
      <w:spacing w:before="100" w:beforeAutospacing="1" w:after="100" w:afterAutospacing="1" w:line="240" w:lineRule="auto"/>
      <w:jc w:val="right"/>
      <w:textAlignment w:val="top"/>
    </w:pPr>
    <w:rPr>
      <w:rFonts w:ascii="Arial" w:hAnsi="Arial"/>
      <w:sz w:val="24"/>
      <w:szCs w:val="24"/>
    </w:rPr>
  </w:style>
  <w:style w:type="paragraph" w:customStyle="1" w:styleId="xl86">
    <w:name w:val="xl86"/>
    <w:basedOn w:val="a1"/>
    <w:pPr>
      <w:pBdr>
        <w:top w:val="single" w:sz="4" w:space="0" w:color="auto"/>
        <w:left w:val="single" w:sz="4" w:space="0" w:color="auto"/>
        <w:bottom w:val="single" w:sz="4" w:space="0" w:color="auto"/>
      </w:pBdr>
      <w:bidi w:val="0"/>
      <w:spacing w:before="100" w:beforeAutospacing="1" w:after="100" w:afterAutospacing="1" w:line="240" w:lineRule="auto"/>
      <w:jc w:val="right"/>
    </w:pPr>
    <w:rPr>
      <w:rFonts w:ascii="Times New Roman" w:hAnsi="Times New Roman" w:cs="Times New Roman"/>
      <w:sz w:val="24"/>
      <w:szCs w:val="24"/>
    </w:rPr>
  </w:style>
  <w:style w:type="paragraph" w:customStyle="1" w:styleId="xl87">
    <w:name w:val="xl87"/>
    <w:basedOn w:val="a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top"/>
    </w:pPr>
    <w:rPr>
      <w:rFonts w:ascii="Arial" w:hAnsi="Arial"/>
      <w:sz w:val="24"/>
      <w:szCs w:val="24"/>
    </w:rPr>
  </w:style>
  <w:style w:type="paragraph" w:customStyle="1" w:styleId="xl88">
    <w:name w:val="xl88"/>
    <w:basedOn w:val="a1"/>
    <w:pPr>
      <w:pBdr>
        <w:left w:val="single" w:sz="8" w:space="0" w:color="000000"/>
        <w:right w:val="single" w:sz="8" w:space="0" w:color="000000"/>
      </w:pBdr>
      <w:bidi w:val="0"/>
      <w:spacing w:before="100" w:beforeAutospacing="1" w:after="100" w:afterAutospacing="1" w:line="240" w:lineRule="auto"/>
      <w:jc w:val="right"/>
      <w:textAlignment w:val="top"/>
    </w:pPr>
    <w:rPr>
      <w:rFonts w:ascii="Arial" w:hAnsi="Arial"/>
      <w:sz w:val="24"/>
      <w:szCs w:val="24"/>
    </w:rPr>
  </w:style>
  <w:style w:type="paragraph" w:customStyle="1" w:styleId="xl89">
    <w:name w:val="xl89"/>
    <w:basedOn w:val="a1"/>
    <w:pPr>
      <w:pBdr>
        <w:top w:val="single" w:sz="8" w:space="0" w:color="000000"/>
        <w:left w:val="single" w:sz="8" w:space="0" w:color="000000"/>
        <w:right w:val="single" w:sz="8" w:space="0" w:color="000000"/>
      </w:pBdr>
      <w:bidi w:val="0"/>
      <w:spacing w:before="100" w:beforeAutospacing="1" w:after="100" w:afterAutospacing="1" w:line="240" w:lineRule="auto"/>
      <w:jc w:val="right"/>
      <w:textAlignment w:val="top"/>
    </w:pPr>
    <w:rPr>
      <w:rFonts w:ascii="Arial" w:hAnsi="Arial"/>
      <w:sz w:val="24"/>
      <w:szCs w:val="24"/>
    </w:rPr>
  </w:style>
  <w:style w:type="paragraph" w:customStyle="1" w:styleId="xl90">
    <w:name w:val="xl90"/>
    <w:basedOn w:val="a1"/>
    <w:pPr>
      <w:pBdr>
        <w:top w:val="single" w:sz="4" w:space="0" w:color="auto"/>
        <w:left w:val="single" w:sz="4" w:space="0" w:color="auto"/>
        <w:bottom w:val="single" w:sz="4" w:space="0" w:color="auto"/>
        <w:right w:val="single" w:sz="4" w:space="6" w:color="auto"/>
      </w:pBdr>
      <w:bidi w:val="0"/>
      <w:spacing w:before="100" w:beforeAutospacing="1" w:after="100" w:afterAutospacing="1" w:line="240" w:lineRule="auto"/>
      <w:ind w:firstLineChars="100" w:firstLine="100"/>
      <w:jc w:val="right"/>
      <w:textAlignment w:val="top"/>
    </w:pPr>
    <w:rPr>
      <w:rFonts w:ascii="Arial" w:hAnsi="Arial"/>
      <w:sz w:val="24"/>
      <w:szCs w:val="24"/>
    </w:rPr>
  </w:style>
  <w:style w:type="paragraph" w:customStyle="1" w:styleId="xl91">
    <w:name w:val="xl91"/>
    <w:basedOn w:val="a1"/>
    <w:pPr>
      <w:pBdr>
        <w:top w:val="single" w:sz="4" w:space="0" w:color="auto"/>
        <w:left w:val="single" w:sz="4" w:space="0" w:color="auto"/>
        <w:right w:val="single" w:sz="4" w:space="0" w:color="auto"/>
      </w:pBdr>
      <w:bidi w:val="0"/>
      <w:spacing w:before="100" w:beforeAutospacing="1" w:after="100" w:afterAutospacing="1" w:line="240" w:lineRule="auto"/>
      <w:jc w:val="right"/>
    </w:pPr>
    <w:rPr>
      <w:rFonts w:ascii="Times New Roman" w:hAnsi="Times New Roman" w:cs="Times New Roman"/>
      <w:sz w:val="24"/>
      <w:szCs w:val="24"/>
    </w:rPr>
  </w:style>
  <w:style w:type="paragraph" w:customStyle="1" w:styleId="xl92">
    <w:name w:val="xl92"/>
    <w:basedOn w:val="a1"/>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center"/>
    </w:pPr>
    <w:rPr>
      <w:rFonts w:ascii="Arial" w:hAnsi="Arial"/>
      <w:sz w:val="24"/>
      <w:szCs w:val="24"/>
    </w:rPr>
  </w:style>
  <w:style w:type="paragraph" w:customStyle="1" w:styleId="xl93">
    <w:name w:val="xl93"/>
    <w:basedOn w:val="a1"/>
    <w:pPr>
      <w:pBdr>
        <w:top w:val="single" w:sz="8" w:space="0" w:color="auto"/>
        <w:left w:val="single" w:sz="8" w:space="0" w:color="000000"/>
        <w:bottom w:val="single" w:sz="8" w:space="0" w:color="000000"/>
        <w:right w:val="single" w:sz="8" w:space="0" w:color="000000"/>
      </w:pBdr>
      <w:bidi w:val="0"/>
      <w:spacing w:before="100" w:beforeAutospacing="1" w:after="100" w:afterAutospacing="1" w:line="240" w:lineRule="auto"/>
      <w:jc w:val="center"/>
    </w:pPr>
    <w:rPr>
      <w:rFonts w:ascii="Arial" w:hAnsi="Arial"/>
      <w:sz w:val="24"/>
      <w:szCs w:val="24"/>
    </w:rPr>
  </w:style>
  <w:style w:type="paragraph" w:customStyle="1" w:styleId="xl94">
    <w:name w:val="xl94"/>
    <w:basedOn w:val="a1"/>
    <w:pPr>
      <w:pBdr>
        <w:left w:val="single" w:sz="8" w:space="0" w:color="000000"/>
        <w:bottom w:val="single" w:sz="8" w:space="0" w:color="000000"/>
        <w:right w:val="single" w:sz="8" w:space="0" w:color="000000"/>
      </w:pBdr>
      <w:bidi w:val="0"/>
      <w:spacing w:before="100" w:beforeAutospacing="1" w:after="100" w:afterAutospacing="1" w:line="240" w:lineRule="auto"/>
      <w:jc w:val="center"/>
    </w:pPr>
    <w:rPr>
      <w:rFonts w:ascii="Arial" w:hAnsi="Arial"/>
      <w:sz w:val="24"/>
      <w:szCs w:val="24"/>
    </w:rPr>
  </w:style>
  <w:style w:type="paragraph" w:customStyle="1" w:styleId="xl95">
    <w:name w:val="xl95"/>
    <w:basedOn w:val="a1"/>
    <w:pPr>
      <w:pBdr>
        <w:left w:val="single" w:sz="8" w:space="0" w:color="000000"/>
        <w:bottom w:val="single" w:sz="8" w:space="0" w:color="000000"/>
        <w:right w:val="single" w:sz="8" w:space="0" w:color="000000"/>
      </w:pBdr>
      <w:bidi w:val="0"/>
      <w:spacing w:before="100" w:beforeAutospacing="1" w:after="100" w:afterAutospacing="1" w:line="240" w:lineRule="auto"/>
      <w:jc w:val="center"/>
    </w:pPr>
    <w:rPr>
      <w:rFonts w:ascii="Arial" w:hAnsi="Arial"/>
      <w:sz w:val="24"/>
      <w:szCs w:val="24"/>
    </w:rPr>
  </w:style>
  <w:style w:type="paragraph" w:customStyle="1" w:styleId="xl96">
    <w:name w:val="xl96"/>
    <w:basedOn w:val="a1"/>
    <w:pPr>
      <w:pBdr>
        <w:top w:val="single" w:sz="8" w:space="0" w:color="auto"/>
        <w:left w:val="single" w:sz="8" w:space="0" w:color="auto"/>
        <w:bottom w:val="single" w:sz="8" w:space="0" w:color="auto"/>
        <w:right w:val="single" w:sz="8" w:space="0" w:color="auto"/>
      </w:pBdr>
      <w:bidi w:val="0"/>
      <w:spacing w:before="100" w:beforeAutospacing="1" w:after="100" w:afterAutospacing="1" w:line="240" w:lineRule="auto"/>
      <w:jc w:val="center"/>
    </w:pPr>
    <w:rPr>
      <w:rFonts w:ascii="Arial" w:hAnsi="Arial"/>
      <w:sz w:val="24"/>
      <w:szCs w:val="24"/>
    </w:rPr>
  </w:style>
  <w:style w:type="paragraph" w:customStyle="1" w:styleId="xl97">
    <w:name w:val="xl97"/>
    <w:basedOn w:val="a1"/>
    <w:pPr>
      <w:pBdr>
        <w:top w:val="single" w:sz="8" w:space="0" w:color="000000"/>
        <w:left w:val="single" w:sz="8" w:space="0" w:color="000000"/>
        <w:right w:val="single" w:sz="8" w:space="0" w:color="000000"/>
      </w:pBdr>
      <w:bidi w:val="0"/>
      <w:spacing w:before="100" w:beforeAutospacing="1" w:after="100" w:afterAutospacing="1" w:line="240" w:lineRule="auto"/>
      <w:jc w:val="center"/>
    </w:pPr>
    <w:rPr>
      <w:rFonts w:ascii="Arial" w:hAnsi="Arial"/>
      <w:sz w:val="24"/>
      <w:szCs w:val="24"/>
    </w:rPr>
  </w:style>
  <w:style w:type="paragraph" w:customStyle="1" w:styleId="xl98">
    <w:name w:val="xl98"/>
    <w:basedOn w:val="a1"/>
    <w:pPr>
      <w:pBdr>
        <w:top w:val="single" w:sz="8" w:space="0" w:color="000000"/>
        <w:left w:val="single" w:sz="8" w:space="0" w:color="000000"/>
        <w:right w:val="single" w:sz="8" w:space="0" w:color="000000"/>
      </w:pBdr>
      <w:bidi w:val="0"/>
      <w:spacing w:before="100" w:beforeAutospacing="1" w:after="100" w:afterAutospacing="1" w:line="240" w:lineRule="auto"/>
      <w:jc w:val="center"/>
    </w:pPr>
    <w:rPr>
      <w:rFonts w:ascii="Arial" w:hAnsi="Arial"/>
      <w:sz w:val="24"/>
      <w:szCs w:val="24"/>
    </w:rPr>
  </w:style>
  <w:style w:type="paragraph" w:customStyle="1" w:styleId="xl99">
    <w:name w:val="xl99"/>
    <w:basedOn w:val="a1"/>
    <w:pPr>
      <w:pBdr>
        <w:top w:val="single" w:sz="8" w:space="0" w:color="000000"/>
        <w:left w:val="single" w:sz="8" w:space="0" w:color="000000"/>
        <w:bottom w:val="single" w:sz="8" w:space="0" w:color="auto"/>
        <w:right w:val="single" w:sz="8" w:space="0" w:color="000000"/>
      </w:pBdr>
      <w:bidi w:val="0"/>
      <w:spacing w:before="100" w:beforeAutospacing="1" w:after="100" w:afterAutospacing="1" w:line="240" w:lineRule="auto"/>
      <w:jc w:val="center"/>
    </w:pPr>
    <w:rPr>
      <w:rFonts w:ascii="Arial" w:hAnsi="Arial"/>
      <w:sz w:val="24"/>
      <w:szCs w:val="24"/>
    </w:rPr>
  </w:style>
  <w:style w:type="paragraph" w:customStyle="1" w:styleId="xl100">
    <w:name w:val="xl100"/>
    <w:basedOn w:val="a1"/>
    <w:pPr>
      <w:pBdr>
        <w:left w:val="single" w:sz="8" w:space="0" w:color="auto"/>
        <w:bottom w:val="single" w:sz="8" w:space="0" w:color="auto"/>
        <w:right w:val="single" w:sz="8" w:space="0" w:color="auto"/>
      </w:pBdr>
      <w:bidi w:val="0"/>
      <w:spacing w:before="100" w:beforeAutospacing="1" w:after="100" w:afterAutospacing="1" w:line="240" w:lineRule="auto"/>
      <w:jc w:val="center"/>
    </w:pPr>
    <w:rPr>
      <w:rFonts w:ascii="Arial" w:hAnsi="Arial"/>
      <w:sz w:val="24"/>
      <w:szCs w:val="24"/>
    </w:rPr>
  </w:style>
  <w:style w:type="paragraph" w:customStyle="1" w:styleId="16">
    <w:name w:val="פיסקת רשימה1"/>
    <w:basedOn w:val="a1"/>
    <w:uiPriority w:val="34"/>
    <w:qFormat/>
    <w:pPr>
      <w:ind w:left="720"/>
    </w:pPr>
  </w:style>
  <w:style w:type="paragraph" w:customStyle="1" w:styleId="NormalWeb">
    <w:name w:val="Normal (Web)‎"/>
    <w:basedOn w:val="a1"/>
    <w:uiPriority w:val="99"/>
    <w:semiHidden/>
    <w:unhideWhenUsed/>
    <w:pPr>
      <w:bidi w:val="0"/>
      <w:spacing w:after="0" w:line="240" w:lineRule="auto"/>
    </w:pPr>
    <w:rPr>
      <w:rFonts w:ascii="Times New Roman" w:hAnsi="Times New Roman" w:cs="Times New Roman"/>
      <w:sz w:val="24"/>
      <w:szCs w:val="24"/>
    </w:rPr>
  </w:style>
  <w:style w:type="paragraph" w:customStyle="1" w:styleId="aff5">
    <w:name w:val="a"/>
    <w:basedOn w:val="a1"/>
    <w:pPr>
      <w:keepNext/>
      <w:spacing w:after="0" w:line="360" w:lineRule="auto"/>
      <w:ind w:left="1418" w:right="1418"/>
      <w:jc w:val="both"/>
    </w:pPr>
    <w:rPr>
      <w:rFonts w:ascii="Times New Roman" w:eastAsia="Calibri" w:hAnsi="Times New Roman" w:cs="Times New Roman"/>
    </w:rPr>
  </w:style>
  <w:style w:type="table" w:customStyle="1" w:styleId="26">
    <w:name w:val="טבלת רשת2"/>
    <w:basedOn w:val="a3"/>
    <w:next w:val="ab"/>
    <w:pPr>
      <w:bidi/>
    </w:pPr>
    <w:rPr>
      <w:rFonts w:ascii="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caption"/>
    <w:basedOn w:val="a1"/>
    <w:next w:val="a1"/>
    <w:qFormat/>
    <w:locked/>
    <w:pPr>
      <w:spacing w:before="240" w:after="0" w:line="240" w:lineRule="auto"/>
    </w:pPr>
    <w:rPr>
      <w:rFonts w:ascii="MS Sans Serif" w:hAnsi="MS Sans Serif" w:cs="David"/>
      <w:sz w:val="23"/>
      <w:szCs w:val="24"/>
    </w:rPr>
  </w:style>
  <w:style w:type="numbering" w:customStyle="1" w:styleId="Style1">
    <w:name w:val="Style1"/>
    <w:uiPriority w:val="99"/>
    <w:pPr>
      <w:numPr>
        <w:numId w:val="20"/>
      </w:numPr>
    </w:pPr>
  </w:style>
  <w:style w:type="numbering" w:customStyle="1" w:styleId="Style2">
    <w:name w:val="Style2"/>
    <w:uiPriority w:val="99"/>
    <w:pPr>
      <w:numPr>
        <w:numId w:val="21"/>
      </w:numPr>
    </w:pPr>
  </w:style>
  <w:style w:type="numbering" w:customStyle="1" w:styleId="Style3">
    <w:name w:val="Style3"/>
    <w:uiPriority w:val="99"/>
    <w:pPr>
      <w:numPr>
        <w:numId w:val="22"/>
      </w:numPr>
    </w:pPr>
  </w:style>
  <w:style w:type="character" w:styleId="aff7">
    <w:name w:val="line number"/>
    <w:basedOn w:val="a2"/>
  </w:style>
  <w:style w:type="character" w:styleId="aff8">
    <w:name w:val="Emphasis"/>
    <w:uiPriority w:val="20"/>
    <w:qFormat/>
    <w:locked/>
    <w:rPr>
      <w:b/>
      <w:bCs/>
      <w:i w:val="0"/>
      <w:iCs w:val="0"/>
    </w:rPr>
  </w:style>
  <w:style w:type="character" w:customStyle="1" w:styleId="st1">
    <w:name w:val="st1"/>
    <w:basedOn w:val="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10960">
      <w:bodyDiv w:val="1"/>
      <w:marLeft w:val="0"/>
      <w:marRight w:val="0"/>
      <w:marTop w:val="0"/>
      <w:marBottom w:val="0"/>
      <w:divBdr>
        <w:top w:val="none" w:sz="0" w:space="0" w:color="auto"/>
        <w:left w:val="none" w:sz="0" w:space="0" w:color="auto"/>
        <w:bottom w:val="none" w:sz="0" w:space="0" w:color="auto"/>
        <w:right w:val="none" w:sz="0" w:space="0" w:color="auto"/>
      </w:divBdr>
    </w:div>
    <w:div w:id="458957453">
      <w:bodyDiv w:val="1"/>
      <w:marLeft w:val="0"/>
      <w:marRight w:val="0"/>
      <w:marTop w:val="0"/>
      <w:marBottom w:val="0"/>
      <w:divBdr>
        <w:top w:val="none" w:sz="0" w:space="0" w:color="auto"/>
        <w:left w:val="none" w:sz="0" w:space="0" w:color="auto"/>
        <w:bottom w:val="none" w:sz="0" w:space="0" w:color="auto"/>
        <w:right w:val="none" w:sz="0" w:space="0" w:color="auto"/>
      </w:divBdr>
    </w:div>
    <w:div w:id="496043199">
      <w:bodyDiv w:val="1"/>
      <w:marLeft w:val="0"/>
      <w:marRight w:val="0"/>
      <w:marTop w:val="0"/>
      <w:marBottom w:val="0"/>
      <w:divBdr>
        <w:top w:val="none" w:sz="0" w:space="0" w:color="auto"/>
        <w:left w:val="none" w:sz="0" w:space="0" w:color="auto"/>
        <w:bottom w:val="none" w:sz="0" w:space="0" w:color="auto"/>
        <w:right w:val="none" w:sz="0" w:space="0" w:color="auto"/>
      </w:divBdr>
    </w:div>
    <w:div w:id="517475516">
      <w:bodyDiv w:val="1"/>
      <w:marLeft w:val="0"/>
      <w:marRight w:val="0"/>
      <w:marTop w:val="0"/>
      <w:marBottom w:val="0"/>
      <w:divBdr>
        <w:top w:val="none" w:sz="0" w:space="0" w:color="auto"/>
        <w:left w:val="none" w:sz="0" w:space="0" w:color="auto"/>
        <w:bottom w:val="none" w:sz="0" w:space="0" w:color="auto"/>
        <w:right w:val="none" w:sz="0" w:space="0" w:color="auto"/>
      </w:divBdr>
    </w:div>
    <w:div w:id="755251183">
      <w:bodyDiv w:val="1"/>
      <w:marLeft w:val="0"/>
      <w:marRight w:val="0"/>
      <w:marTop w:val="0"/>
      <w:marBottom w:val="0"/>
      <w:divBdr>
        <w:top w:val="none" w:sz="0" w:space="0" w:color="auto"/>
        <w:left w:val="none" w:sz="0" w:space="0" w:color="auto"/>
        <w:bottom w:val="none" w:sz="0" w:space="0" w:color="auto"/>
        <w:right w:val="none" w:sz="0" w:space="0" w:color="auto"/>
      </w:divBdr>
    </w:div>
    <w:div w:id="869412008">
      <w:marLeft w:val="0"/>
      <w:marRight w:val="0"/>
      <w:marTop w:val="0"/>
      <w:marBottom w:val="0"/>
      <w:divBdr>
        <w:top w:val="none" w:sz="0" w:space="0" w:color="auto"/>
        <w:left w:val="none" w:sz="0" w:space="0" w:color="auto"/>
        <w:bottom w:val="none" w:sz="0" w:space="0" w:color="auto"/>
        <w:right w:val="none" w:sz="0" w:space="0" w:color="auto"/>
      </w:divBdr>
    </w:div>
    <w:div w:id="873880885">
      <w:bodyDiv w:val="1"/>
      <w:marLeft w:val="0"/>
      <w:marRight w:val="0"/>
      <w:marTop w:val="0"/>
      <w:marBottom w:val="0"/>
      <w:divBdr>
        <w:top w:val="none" w:sz="0" w:space="0" w:color="auto"/>
        <w:left w:val="none" w:sz="0" w:space="0" w:color="auto"/>
        <w:bottom w:val="none" w:sz="0" w:space="0" w:color="auto"/>
        <w:right w:val="none" w:sz="0" w:space="0" w:color="auto"/>
      </w:divBdr>
    </w:div>
    <w:div w:id="913977962">
      <w:bodyDiv w:val="1"/>
      <w:marLeft w:val="0"/>
      <w:marRight w:val="0"/>
      <w:marTop w:val="0"/>
      <w:marBottom w:val="0"/>
      <w:divBdr>
        <w:top w:val="none" w:sz="0" w:space="0" w:color="auto"/>
        <w:left w:val="none" w:sz="0" w:space="0" w:color="auto"/>
        <w:bottom w:val="none" w:sz="0" w:space="0" w:color="auto"/>
        <w:right w:val="none" w:sz="0" w:space="0" w:color="auto"/>
      </w:divBdr>
      <w:divsChild>
        <w:div w:id="1534222704">
          <w:marLeft w:val="0"/>
          <w:marRight w:val="0"/>
          <w:marTop w:val="0"/>
          <w:marBottom w:val="0"/>
          <w:divBdr>
            <w:top w:val="none" w:sz="0" w:space="0" w:color="auto"/>
            <w:left w:val="none" w:sz="0" w:space="0" w:color="auto"/>
            <w:bottom w:val="none" w:sz="0" w:space="0" w:color="auto"/>
            <w:right w:val="none" w:sz="0" w:space="0" w:color="auto"/>
          </w:divBdr>
          <w:divsChild>
            <w:div w:id="31153511">
              <w:marLeft w:val="0"/>
              <w:marRight w:val="0"/>
              <w:marTop w:val="100"/>
              <w:marBottom w:val="100"/>
              <w:divBdr>
                <w:top w:val="none" w:sz="0" w:space="0" w:color="auto"/>
                <w:left w:val="none" w:sz="0" w:space="0" w:color="auto"/>
                <w:bottom w:val="none" w:sz="0" w:space="0" w:color="auto"/>
                <w:right w:val="none" w:sz="0" w:space="0" w:color="auto"/>
              </w:divBdr>
              <w:divsChild>
                <w:div w:id="1524856520">
                  <w:marLeft w:val="0"/>
                  <w:marRight w:val="0"/>
                  <w:marTop w:val="0"/>
                  <w:marBottom w:val="0"/>
                  <w:divBdr>
                    <w:top w:val="none" w:sz="0" w:space="0" w:color="auto"/>
                    <w:left w:val="none" w:sz="0" w:space="0" w:color="auto"/>
                    <w:bottom w:val="none" w:sz="0" w:space="0" w:color="auto"/>
                    <w:right w:val="none" w:sz="0" w:space="0" w:color="auto"/>
                  </w:divBdr>
                  <w:divsChild>
                    <w:div w:id="1859807472">
                      <w:marLeft w:val="0"/>
                      <w:marRight w:val="0"/>
                      <w:marTop w:val="0"/>
                      <w:marBottom w:val="0"/>
                      <w:divBdr>
                        <w:top w:val="none" w:sz="0" w:space="0" w:color="auto"/>
                        <w:left w:val="none" w:sz="0" w:space="0" w:color="auto"/>
                        <w:bottom w:val="none" w:sz="0" w:space="0" w:color="auto"/>
                        <w:right w:val="none" w:sz="0" w:space="0" w:color="auto"/>
                      </w:divBdr>
                      <w:divsChild>
                        <w:div w:id="576597492">
                          <w:marLeft w:val="0"/>
                          <w:marRight w:val="0"/>
                          <w:marTop w:val="0"/>
                          <w:marBottom w:val="0"/>
                          <w:divBdr>
                            <w:top w:val="none" w:sz="0" w:space="0" w:color="auto"/>
                            <w:left w:val="none" w:sz="0" w:space="0" w:color="auto"/>
                            <w:bottom w:val="none" w:sz="0" w:space="0" w:color="auto"/>
                            <w:right w:val="none" w:sz="0" w:space="0" w:color="auto"/>
                          </w:divBdr>
                          <w:divsChild>
                            <w:div w:id="1496187858">
                              <w:marLeft w:val="0"/>
                              <w:marRight w:val="0"/>
                              <w:marTop w:val="0"/>
                              <w:marBottom w:val="0"/>
                              <w:divBdr>
                                <w:top w:val="none" w:sz="0" w:space="0" w:color="auto"/>
                                <w:left w:val="none" w:sz="0" w:space="0" w:color="auto"/>
                                <w:bottom w:val="none" w:sz="0" w:space="0" w:color="auto"/>
                                <w:right w:val="none" w:sz="0" w:space="0" w:color="auto"/>
                              </w:divBdr>
                              <w:divsChild>
                                <w:div w:id="998272267">
                                  <w:marLeft w:val="0"/>
                                  <w:marRight w:val="0"/>
                                  <w:marTop w:val="0"/>
                                  <w:marBottom w:val="0"/>
                                  <w:divBdr>
                                    <w:top w:val="none" w:sz="0" w:space="0" w:color="auto"/>
                                    <w:left w:val="none" w:sz="0" w:space="0" w:color="auto"/>
                                    <w:bottom w:val="none" w:sz="0" w:space="0" w:color="auto"/>
                                    <w:right w:val="none" w:sz="0" w:space="0" w:color="auto"/>
                                  </w:divBdr>
                                  <w:divsChild>
                                    <w:div w:id="45305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8221281">
      <w:bodyDiv w:val="1"/>
      <w:marLeft w:val="0"/>
      <w:marRight w:val="0"/>
      <w:marTop w:val="0"/>
      <w:marBottom w:val="0"/>
      <w:divBdr>
        <w:top w:val="none" w:sz="0" w:space="0" w:color="auto"/>
        <w:left w:val="none" w:sz="0" w:space="0" w:color="auto"/>
        <w:bottom w:val="none" w:sz="0" w:space="0" w:color="auto"/>
        <w:right w:val="none" w:sz="0" w:space="0" w:color="auto"/>
      </w:divBdr>
    </w:div>
    <w:div w:id="1339385743">
      <w:bodyDiv w:val="1"/>
      <w:marLeft w:val="0"/>
      <w:marRight w:val="0"/>
      <w:marTop w:val="0"/>
      <w:marBottom w:val="0"/>
      <w:divBdr>
        <w:top w:val="none" w:sz="0" w:space="0" w:color="auto"/>
        <w:left w:val="none" w:sz="0" w:space="0" w:color="auto"/>
        <w:bottom w:val="none" w:sz="0" w:space="0" w:color="auto"/>
        <w:right w:val="none" w:sz="0" w:space="0" w:color="auto"/>
      </w:divBdr>
    </w:div>
    <w:div w:id="1575047599">
      <w:bodyDiv w:val="1"/>
      <w:marLeft w:val="0"/>
      <w:marRight w:val="0"/>
      <w:marTop w:val="0"/>
      <w:marBottom w:val="0"/>
      <w:divBdr>
        <w:top w:val="none" w:sz="0" w:space="0" w:color="auto"/>
        <w:left w:val="none" w:sz="0" w:space="0" w:color="auto"/>
        <w:bottom w:val="none" w:sz="0" w:space="0" w:color="auto"/>
        <w:right w:val="none" w:sz="0" w:space="0" w:color="auto"/>
      </w:divBdr>
    </w:div>
    <w:div w:id="1631595429">
      <w:bodyDiv w:val="1"/>
      <w:marLeft w:val="0"/>
      <w:marRight w:val="0"/>
      <w:marTop w:val="0"/>
      <w:marBottom w:val="0"/>
      <w:divBdr>
        <w:top w:val="none" w:sz="0" w:space="0" w:color="auto"/>
        <w:left w:val="none" w:sz="0" w:space="0" w:color="auto"/>
        <w:bottom w:val="none" w:sz="0" w:space="0" w:color="auto"/>
        <w:right w:val="none" w:sz="0" w:space="0" w:color="auto"/>
      </w:divBdr>
      <w:divsChild>
        <w:div w:id="715473657">
          <w:marLeft w:val="0"/>
          <w:marRight w:val="0"/>
          <w:marTop w:val="0"/>
          <w:marBottom w:val="0"/>
          <w:divBdr>
            <w:top w:val="none" w:sz="0" w:space="0" w:color="auto"/>
            <w:left w:val="none" w:sz="0" w:space="0" w:color="auto"/>
            <w:bottom w:val="none" w:sz="0" w:space="0" w:color="auto"/>
            <w:right w:val="none" w:sz="0" w:space="0" w:color="auto"/>
          </w:divBdr>
          <w:divsChild>
            <w:div w:id="458298901">
              <w:marLeft w:val="0"/>
              <w:marRight w:val="0"/>
              <w:marTop w:val="13"/>
              <w:marBottom w:val="0"/>
              <w:divBdr>
                <w:top w:val="none" w:sz="0" w:space="0" w:color="auto"/>
                <w:left w:val="none" w:sz="0" w:space="0" w:color="auto"/>
                <w:bottom w:val="none" w:sz="0" w:space="0" w:color="auto"/>
                <w:right w:val="none" w:sz="0" w:space="0" w:color="auto"/>
              </w:divBdr>
              <w:divsChild>
                <w:div w:id="1173448105">
                  <w:marLeft w:val="25"/>
                  <w:marRight w:val="0"/>
                  <w:marTop w:val="125"/>
                  <w:marBottom w:val="0"/>
                  <w:divBdr>
                    <w:top w:val="none" w:sz="0" w:space="0" w:color="auto"/>
                    <w:left w:val="none" w:sz="0" w:space="0" w:color="auto"/>
                    <w:bottom w:val="none" w:sz="0" w:space="0" w:color="auto"/>
                    <w:right w:val="none" w:sz="0" w:space="0" w:color="auto"/>
                  </w:divBdr>
                  <w:divsChild>
                    <w:div w:id="881360203">
                      <w:marLeft w:val="0"/>
                      <w:marRight w:val="0"/>
                      <w:marTop w:val="0"/>
                      <w:marBottom w:val="0"/>
                      <w:divBdr>
                        <w:top w:val="none" w:sz="0" w:space="0" w:color="auto"/>
                        <w:left w:val="none" w:sz="0" w:space="0" w:color="auto"/>
                        <w:bottom w:val="none" w:sz="0" w:space="0" w:color="auto"/>
                        <w:right w:val="none" w:sz="0" w:space="0" w:color="auto"/>
                      </w:divBdr>
                      <w:divsChild>
                        <w:div w:id="282199834">
                          <w:marLeft w:val="0"/>
                          <w:marRight w:val="0"/>
                          <w:marTop w:val="0"/>
                          <w:marBottom w:val="0"/>
                          <w:divBdr>
                            <w:top w:val="none" w:sz="0" w:space="0" w:color="auto"/>
                            <w:left w:val="none" w:sz="0" w:space="0" w:color="auto"/>
                            <w:bottom w:val="none" w:sz="0" w:space="0" w:color="auto"/>
                            <w:right w:val="none" w:sz="0" w:space="0" w:color="auto"/>
                          </w:divBdr>
                        </w:div>
                        <w:div w:id="210090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940495">
      <w:bodyDiv w:val="1"/>
      <w:marLeft w:val="0"/>
      <w:marRight w:val="0"/>
      <w:marTop w:val="0"/>
      <w:marBottom w:val="0"/>
      <w:divBdr>
        <w:top w:val="none" w:sz="0" w:space="0" w:color="auto"/>
        <w:left w:val="none" w:sz="0" w:space="0" w:color="auto"/>
        <w:bottom w:val="none" w:sz="0" w:space="0" w:color="auto"/>
        <w:right w:val="none" w:sz="0" w:space="0" w:color="auto"/>
      </w:divBdr>
    </w:div>
    <w:div w:id="207076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eital@afula.muni.il"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78FCC8-62B9-4772-B9CF-429293FD8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62</Pages>
  <Words>12359</Words>
  <Characters>61800</Characters>
  <Application>Microsoft Office Word</Application>
  <DocSecurity>4</DocSecurity>
  <Lines>515</Lines>
  <Paragraphs>148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בת-ים מנופים</vt:lpstr>
      <vt:lpstr>טופס מכרז מעודכן</vt:lpstr>
    </vt:vector>
  </TitlesOfParts>
  <Manager>פירט, וילנסקי, מזרחי, כנעני,  משרד עורכי דין</Manager>
  <Company>מכון ויצמן למדע</Company>
  <LinksUpToDate>false</LinksUpToDate>
  <CharactersWithSpaces>74011</CharactersWithSpaces>
  <SharedDoc>false</SharedDoc>
  <HLinks>
    <vt:vector size="6" baseType="variant">
      <vt:variant>
        <vt:i4>1441903</vt:i4>
      </vt:variant>
      <vt:variant>
        <vt:i4>0</vt:i4>
      </vt:variant>
      <vt:variant>
        <vt:i4>0</vt:i4>
      </vt:variant>
      <vt:variant>
        <vt:i4>5</vt:i4>
      </vt:variant>
      <vt:variant>
        <vt:lpwstr>mailto:meital@afula.muni.il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בת-ים מנופים</dc:title>
  <dc:subject>5961/3</dc:subject>
  <dc:creator>עו''ד משה אברהם</dc:creator>
  <cp:keywords/>
  <dc:description>עו''ד משה אברהם</dc:description>
  <cp:lastModifiedBy>מיטל ארגמן</cp:lastModifiedBy>
  <cp:revision>2</cp:revision>
  <cp:lastPrinted>2021-04-26T10:16:00Z</cp:lastPrinted>
  <dcterms:created xsi:type="dcterms:W3CDTF">2021-10-19T07:16:00Z</dcterms:created>
  <dcterms:modified xsi:type="dcterms:W3CDTF">2021-10-19T07:16:00Z</dcterms:modified>
</cp:coreProperties>
</file>